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86606" w:rsidRPr="00576393" w:rsidRDefault="00786606" w:rsidP="002B643B">
      <w:pPr>
        <w:spacing w:after="0" w:line="240" w:lineRule="auto"/>
        <w:jc w:val="center"/>
        <w:rPr>
          <w:rFonts w:ascii="Times New Roman" w:hAnsi="Times New Roman"/>
        </w:rPr>
      </w:pPr>
      <w:bookmarkStart w:id="0" w:name="_GoBack"/>
      <w:r w:rsidRPr="00576393">
        <w:rPr>
          <w:rFonts w:ascii="Times New Roman" w:hAnsi="Times New Roman"/>
          <w:noProof/>
        </w:rPr>
        <w:drawing>
          <wp:inline distT="0" distB="0" distL="0" distR="0">
            <wp:extent cx="6806643" cy="97377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19 үндсэн чиглэл тогтоол.jpg"/>
                    <pic:cNvPicPr/>
                  </pic:nvPicPr>
                  <pic:blipFill>
                    <a:blip r:embed="rId8" cstate="print">
                      <a:extLst>
                        <a:ext uri="{BEBA8EAE-BF5A-486C-A8C5-ECC9F3942E4B}">
                          <a14:imgProps xmlns:a14="http://schemas.microsoft.com/office/drawing/2010/main">
                            <a14:imgLayer r:embed="rId9">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815532" cy="9750442"/>
                    </a:xfrm>
                    <a:prstGeom prst="rect">
                      <a:avLst/>
                    </a:prstGeom>
                  </pic:spPr>
                </pic:pic>
              </a:graphicData>
            </a:graphic>
          </wp:inline>
        </w:drawing>
      </w:r>
      <w:bookmarkEnd w:id="0"/>
    </w:p>
    <w:p w:rsidR="001D5C38" w:rsidRPr="00576393" w:rsidRDefault="001D5C38" w:rsidP="002B643B">
      <w:pPr>
        <w:spacing w:after="0" w:line="240" w:lineRule="auto"/>
        <w:jc w:val="center"/>
        <w:rPr>
          <w:rFonts w:ascii="Times New Roman" w:hAnsi="Times New Roman"/>
        </w:rPr>
      </w:pPr>
    </w:p>
    <w:p w:rsidR="001D5C38" w:rsidRPr="00576393" w:rsidRDefault="001D5C38" w:rsidP="002B643B">
      <w:pPr>
        <w:spacing w:after="0" w:line="240" w:lineRule="auto"/>
        <w:jc w:val="center"/>
        <w:rPr>
          <w:rFonts w:ascii="Times New Roman" w:hAnsi="Times New Roman"/>
        </w:rPr>
        <w:sectPr w:rsidR="001D5C38" w:rsidRPr="00576393" w:rsidSect="001D5C38">
          <w:pgSz w:w="11907" w:h="16839" w:code="9"/>
          <w:pgMar w:top="993" w:right="811" w:bottom="250" w:left="709" w:header="720" w:footer="720" w:gutter="0"/>
          <w:cols w:space="720"/>
          <w:docGrid w:linePitch="360"/>
        </w:sectPr>
      </w:pPr>
    </w:p>
    <w:p w:rsidR="008C76F6" w:rsidRPr="00576393" w:rsidRDefault="00C60F1F" w:rsidP="002B643B">
      <w:pPr>
        <w:spacing w:after="0" w:line="240" w:lineRule="auto"/>
        <w:ind w:left="-851"/>
        <w:jc w:val="center"/>
        <w:rPr>
          <w:rFonts w:ascii="Times New Roman" w:hAnsi="Times New Roman"/>
          <w:lang w:val="mn-MN"/>
        </w:rPr>
      </w:pPr>
      <w:r w:rsidRPr="00576393">
        <w:rPr>
          <w:rFonts w:ascii="Times New Roman" w:hAnsi="Times New Roman"/>
        </w:rPr>
        <w:lastRenderedPageBreak/>
        <w:t xml:space="preserve"> </w:t>
      </w:r>
      <w:r w:rsidR="00786606" w:rsidRPr="00576393">
        <w:rPr>
          <w:rFonts w:ascii="Times New Roman" w:hAnsi="Times New Roman"/>
          <w:noProof/>
        </w:rPr>
        <w:drawing>
          <wp:inline distT="0" distB="0" distL="0" distR="0">
            <wp:extent cx="9556115" cy="6776085"/>
            <wp:effectExtent l="0" t="0" r="6985"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12).jpg"/>
                    <pic:cNvPicPr/>
                  </pic:nvPicPr>
                  <pic:blipFill>
                    <a:blip r:embed="rId10" cstate="print">
                      <a:extLst>
                        <a:ext uri="{BEBA8EAE-BF5A-486C-A8C5-ECC9F3942E4B}">
                          <a14:imgProps xmlns:a14="http://schemas.microsoft.com/office/drawing/2010/main">
                            <a14:imgLayer r:embed="rId11">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9556115" cy="6776085"/>
                    </a:xfrm>
                    <a:prstGeom prst="rect">
                      <a:avLst/>
                    </a:prstGeom>
                  </pic:spPr>
                </pic:pic>
              </a:graphicData>
            </a:graphic>
          </wp:inline>
        </w:drawing>
      </w:r>
      <w:r w:rsidR="00900A56" w:rsidRPr="00576393">
        <w:rPr>
          <w:rFonts w:ascii="Times New Roman" w:hAnsi="Times New Roman"/>
        </w:rPr>
        <w:t xml:space="preserve"> </w:t>
      </w:r>
      <w:r w:rsidR="006C6FA5" w:rsidRPr="00576393">
        <w:rPr>
          <w:rFonts w:ascii="Times New Roman" w:hAnsi="Times New Roman"/>
        </w:rPr>
        <w:t xml:space="preserve"> </w:t>
      </w:r>
      <w:r w:rsidR="005D35F6" w:rsidRPr="00576393">
        <w:rPr>
          <w:rFonts w:ascii="Times New Roman" w:hAnsi="Times New Roman"/>
          <w:lang w:val="mn-MN"/>
        </w:rPr>
        <w:lastRenderedPageBreak/>
        <w:t>СУМЫН ЭДИЙН ЗАСАГ НИЙГМИЙГ 2019</w:t>
      </w:r>
      <w:r w:rsidR="003B1298" w:rsidRPr="00576393">
        <w:rPr>
          <w:rFonts w:ascii="Times New Roman" w:hAnsi="Times New Roman"/>
          <w:lang w:val="mn-MN"/>
        </w:rPr>
        <w:t xml:space="preserve"> ОНД ХӨГЖҮҮЛЭХ ҮНДСЭН ЧИГЛЭЛ,ХЭРЭГЖҮҮЛЭХ </w:t>
      </w:r>
    </w:p>
    <w:p w:rsidR="003B1298" w:rsidRPr="00576393" w:rsidRDefault="003B1298" w:rsidP="002B643B">
      <w:pPr>
        <w:spacing w:after="0" w:line="240" w:lineRule="auto"/>
        <w:jc w:val="center"/>
        <w:rPr>
          <w:rFonts w:ascii="Times New Roman" w:hAnsi="Times New Roman"/>
          <w:lang w:val="mn-MN"/>
        </w:rPr>
      </w:pPr>
      <w:r w:rsidRPr="00576393">
        <w:rPr>
          <w:rFonts w:ascii="Times New Roman" w:hAnsi="Times New Roman"/>
          <w:lang w:val="mn-MN"/>
        </w:rPr>
        <w:t>АРГА ХЭМЖЭЭНИЙ ТӨЛӨВЛӨГӨӨ</w:t>
      </w:r>
    </w:p>
    <w:p w:rsidR="003B1298" w:rsidRPr="00576393" w:rsidRDefault="003B1298" w:rsidP="002B643B">
      <w:pPr>
        <w:spacing w:after="0" w:line="240" w:lineRule="auto"/>
        <w:ind w:left="-57" w:right="-57"/>
        <w:jc w:val="center"/>
        <w:rPr>
          <w:rFonts w:ascii="Times New Roman" w:hAnsi="Times New Roman"/>
          <w:i/>
          <w:lang w:val="mn-MN"/>
        </w:rPr>
      </w:pPr>
      <w:r w:rsidRPr="00576393">
        <w:rPr>
          <w:rFonts w:ascii="Times New Roman" w:hAnsi="Times New Roman"/>
          <w:i/>
          <w:lang w:val="mn-MN"/>
        </w:rPr>
        <w:t>НЭГ. ЭДИЙН ЗАСГИЙН ТОГТВОРТОЙ ӨСӨЛТИЙГ ХАНГАХ БОДЛОГО</w:t>
      </w:r>
    </w:p>
    <w:p w:rsidR="003B1298" w:rsidRPr="00576393" w:rsidRDefault="003B1298" w:rsidP="002B643B">
      <w:pPr>
        <w:spacing w:after="0" w:line="240" w:lineRule="auto"/>
        <w:ind w:left="-57" w:right="-57"/>
        <w:jc w:val="center"/>
        <w:rPr>
          <w:rFonts w:ascii="Times New Roman" w:hAnsi="Times New Roman"/>
          <w:i/>
          <w:lang w:val="mn-MN"/>
        </w:rPr>
      </w:pPr>
    </w:p>
    <w:tbl>
      <w:tblPr>
        <w:tblW w:w="15866"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6"/>
        <w:gridCol w:w="2897"/>
        <w:gridCol w:w="3189"/>
        <w:gridCol w:w="2702"/>
        <w:gridCol w:w="1530"/>
        <w:gridCol w:w="1440"/>
        <w:gridCol w:w="1440"/>
        <w:gridCol w:w="990"/>
        <w:gridCol w:w="1172"/>
      </w:tblGrid>
      <w:tr w:rsidR="003B1298" w:rsidRPr="00576393" w:rsidTr="00D338D4">
        <w:trPr>
          <w:trHeight w:val="827"/>
        </w:trPr>
        <w:tc>
          <w:tcPr>
            <w:tcW w:w="506" w:type="dxa"/>
            <w:tcBorders>
              <w:top w:val="single" w:sz="4" w:space="0" w:color="auto"/>
              <w:left w:val="single" w:sz="4" w:space="0" w:color="auto"/>
              <w:bottom w:val="single" w:sz="4" w:space="0" w:color="auto"/>
              <w:right w:val="single" w:sz="4" w:space="0" w:color="auto"/>
            </w:tcBorders>
            <w:vAlign w:val="center"/>
            <w:hideMark/>
          </w:tcPr>
          <w:p w:rsidR="003B1298" w:rsidRPr="00576393" w:rsidRDefault="003B1298" w:rsidP="002B643B">
            <w:pPr>
              <w:spacing w:after="0" w:line="240" w:lineRule="auto"/>
              <w:ind w:left="-57" w:right="-57"/>
              <w:jc w:val="center"/>
              <w:rPr>
                <w:rFonts w:ascii="Times New Roman" w:hAnsi="Times New Roman"/>
                <w:lang w:val="mn-MN"/>
              </w:rPr>
            </w:pPr>
            <w:r w:rsidRPr="00576393">
              <w:rPr>
                <w:rFonts w:ascii="Times New Roman" w:hAnsi="Times New Roman"/>
                <w:lang w:val="mn-MN"/>
              </w:rPr>
              <w:t>№</w:t>
            </w:r>
          </w:p>
        </w:tc>
        <w:tc>
          <w:tcPr>
            <w:tcW w:w="2897" w:type="dxa"/>
            <w:tcBorders>
              <w:top w:val="single" w:sz="4" w:space="0" w:color="auto"/>
              <w:left w:val="single" w:sz="4" w:space="0" w:color="auto"/>
              <w:bottom w:val="single" w:sz="4" w:space="0" w:color="auto"/>
              <w:right w:val="single" w:sz="4" w:space="0" w:color="auto"/>
            </w:tcBorders>
            <w:vAlign w:val="center"/>
          </w:tcPr>
          <w:p w:rsidR="003B1298" w:rsidRPr="00576393" w:rsidRDefault="003B1298" w:rsidP="002B643B">
            <w:pPr>
              <w:spacing w:after="0" w:line="240" w:lineRule="auto"/>
              <w:ind w:left="-57" w:right="-57"/>
              <w:jc w:val="center"/>
              <w:rPr>
                <w:rFonts w:ascii="Times New Roman" w:hAnsi="Times New Roman"/>
                <w:lang w:val="mn-MN"/>
              </w:rPr>
            </w:pPr>
            <w:r w:rsidRPr="00576393">
              <w:rPr>
                <w:rFonts w:ascii="Times New Roman" w:hAnsi="Times New Roman"/>
                <w:lang w:val="mn-MN"/>
              </w:rPr>
              <w:t>ЗОРИЛТ</w:t>
            </w:r>
          </w:p>
        </w:tc>
        <w:tc>
          <w:tcPr>
            <w:tcW w:w="3189" w:type="dxa"/>
            <w:tcBorders>
              <w:top w:val="single" w:sz="4" w:space="0" w:color="auto"/>
              <w:left w:val="single" w:sz="4" w:space="0" w:color="auto"/>
              <w:bottom w:val="single" w:sz="4" w:space="0" w:color="auto"/>
              <w:right w:val="single" w:sz="4" w:space="0" w:color="auto"/>
            </w:tcBorders>
            <w:vAlign w:val="center"/>
          </w:tcPr>
          <w:p w:rsidR="003B1298" w:rsidRPr="00576393" w:rsidRDefault="003B1298" w:rsidP="002B643B">
            <w:pPr>
              <w:spacing w:after="0" w:line="240" w:lineRule="auto"/>
              <w:ind w:left="-57" w:right="-57"/>
              <w:jc w:val="center"/>
              <w:rPr>
                <w:rFonts w:ascii="Times New Roman" w:hAnsi="Times New Roman"/>
                <w:lang w:val="mn-MN"/>
              </w:rPr>
            </w:pPr>
            <w:r w:rsidRPr="00576393">
              <w:rPr>
                <w:rFonts w:ascii="Times New Roman" w:hAnsi="Times New Roman"/>
                <w:lang w:val="mn-MN"/>
              </w:rPr>
              <w:t>ХЭРЭГЖҮҮЛЭХ АРГА ХЭМЖЭЭ</w:t>
            </w:r>
          </w:p>
        </w:tc>
        <w:tc>
          <w:tcPr>
            <w:tcW w:w="2702" w:type="dxa"/>
            <w:tcBorders>
              <w:top w:val="single" w:sz="4" w:space="0" w:color="auto"/>
              <w:left w:val="single" w:sz="4" w:space="0" w:color="auto"/>
              <w:bottom w:val="single" w:sz="4" w:space="0" w:color="auto"/>
              <w:right w:val="single" w:sz="4" w:space="0" w:color="auto"/>
            </w:tcBorders>
            <w:vAlign w:val="center"/>
          </w:tcPr>
          <w:p w:rsidR="003B1298" w:rsidRPr="00576393" w:rsidRDefault="003B1298" w:rsidP="002B643B">
            <w:pPr>
              <w:spacing w:after="0" w:line="240" w:lineRule="auto"/>
              <w:ind w:left="-57" w:right="-57"/>
              <w:jc w:val="center"/>
              <w:rPr>
                <w:rFonts w:ascii="Times New Roman" w:hAnsi="Times New Roman"/>
                <w:lang w:val="mn-MN"/>
              </w:rPr>
            </w:pPr>
            <w:r w:rsidRPr="00576393">
              <w:rPr>
                <w:rFonts w:ascii="Times New Roman" w:hAnsi="Times New Roman"/>
                <w:lang w:val="mn-MN"/>
              </w:rPr>
              <w:t>Суурь үзүүлэлт</w:t>
            </w:r>
          </w:p>
        </w:tc>
        <w:tc>
          <w:tcPr>
            <w:tcW w:w="1530" w:type="dxa"/>
            <w:tcBorders>
              <w:top w:val="single" w:sz="4" w:space="0" w:color="auto"/>
              <w:left w:val="single" w:sz="4" w:space="0" w:color="auto"/>
              <w:bottom w:val="single" w:sz="4" w:space="0" w:color="auto"/>
              <w:right w:val="single" w:sz="4" w:space="0" w:color="auto"/>
            </w:tcBorders>
            <w:vAlign w:val="center"/>
          </w:tcPr>
          <w:p w:rsidR="003B1298" w:rsidRPr="00576393" w:rsidRDefault="003B1298" w:rsidP="002B643B">
            <w:pPr>
              <w:spacing w:after="0" w:line="240" w:lineRule="auto"/>
              <w:ind w:left="-57" w:right="-57"/>
              <w:jc w:val="center"/>
              <w:rPr>
                <w:rFonts w:ascii="Times New Roman" w:hAnsi="Times New Roman"/>
                <w:lang w:val="mn-MN"/>
              </w:rPr>
            </w:pPr>
            <w:r w:rsidRPr="00576393">
              <w:rPr>
                <w:rFonts w:ascii="Times New Roman" w:hAnsi="Times New Roman"/>
                <w:lang w:val="mn-MN"/>
              </w:rPr>
              <w:t>Шалгуур үзүүлэлт</w:t>
            </w:r>
          </w:p>
        </w:tc>
        <w:tc>
          <w:tcPr>
            <w:tcW w:w="1440" w:type="dxa"/>
            <w:tcBorders>
              <w:top w:val="single" w:sz="4" w:space="0" w:color="auto"/>
              <w:left w:val="single" w:sz="4" w:space="0" w:color="auto"/>
              <w:bottom w:val="single" w:sz="4" w:space="0" w:color="auto"/>
              <w:right w:val="single" w:sz="4" w:space="0" w:color="auto"/>
            </w:tcBorders>
            <w:vAlign w:val="center"/>
          </w:tcPr>
          <w:p w:rsidR="003B1298" w:rsidRPr="00576393" w:rsidRDefault="003B1298" w:rsidP="002B643B">
            <w:pPr>
              <w:spacing w:after="0" w:line="240" w:lineRule="auto"/>
              <w:ind w:left="-57" w:right="-57"/>
              <w:jc w:val="center"/>
              <w:rPr>
                <w:rFonts w:ascii="Times New Roman" w:hAnsi="Times New Roman"/>
                <w:lang w:val="mn-MN"/>
              </w:rPr>
            </w:pPr>
            <w:r w:rsidRPr="00576393">
              <w:rPr>
                <w:rFonts w:ascii="Times New Roman" w:hAnsi="Times New Roman"/>
                <w:lang w:val="mn-MN"/>
              </w:rPr>
              <w:t>Хүрэх түвшин, үр дүн</w:t>
            </w:r>
          </w:p>
        </w:tc>
        <w:tc>
          <w:tcPr>
            <w:tcW w:w="1440" w:type="dxa"/>
            <w:tcBorders>
              <w:top w:val="single" w:sz="4" w:space="0" w:color="auto"/>
              <w:left w:val="single" w:sz="4" w:space="0" w:color="auto"/>
              <w:bottom w:val="single" w:sz="4" w:space="0" w:color="auto"/>
              <w:right w:val="single" w:sz="4" w:space="0" w:color="auto"/>
            </w:tcBorders>
            <w:vAlign w:val="center"/>
            <w:hideMark/>
          </w:tcPr>
          <w:p w:rsidR="003B1298" w:rsidRPr="00576393" w:rsidRDefault="003B1298" w:rsidP="002B643B">
            <w:pPr>
              <w:spacing w:after="0" w:line="240" w:lineRule="auto"/>
              <w:ind w:left="-113" w:right="-113"/>
              <w:jc w:val="center"/>
              <w:rPr>
                <w:rFonts w:ascii="Times New Roman" w:hAnsi="Times New Roman"/>
                <w:bCs/>
                <w:lang w:val="mn-MN"/>
              </w:rPr>
            </w:pPr>
            <w:r w:rsidRPr="00576393">
              <w:rPr>
                <w:rFonts w:ascii="Times New Roman" w:hAnsi="Times New Roman"/>
                <w:bCs/>
                <w:lang w:val="mn-MN"/>
              </w:rPr>
              <w:t>Хөрөнгийн эх үүсвэр, мөнгөн дүнгээр сая.төг</w:t>
            </w:r>
          </w:p>
        </w:tc>
        <w:tc>
          <w:tcPr>
            <w:tcW w:w="990" w:type="dxa"/>
            <w:tcBorders>
              <w:top w:val="single" w:sz="4" w:space="0" w:color="auto"/>
              <w:left w:val="single" w:sz="4" w:space="0" w:color="auto"/>
              <w:bottom w:val="single" w:sz="4" w:space="0" w:color="auto"/>
              <w:right w:val="single" w:sz="4" w:space="0" w:color="auto"/>
            </w:tcBorders>
            <w:vAlign w:val="center"/>
            <w:hideMark/>
          </w:tcPr>
          <w:p w:rsidR="003B1298" w:rsidRPr="00576393" w:rsidRDefault="003B1298" w:rsidP="002B643B">
            <w:pPr>
              <w:spacing w:after="0" w:line="240" w:lineRule="auto"/>
              <w:ind w:left="-57" w:right="-57"/>
              <w:jc w:val="center"/>
              <w:rPr>
                <w:rFonts w:ascii="Times New Roman" w:hAnsi="Times New Roman"/>
                <w:lang w:val="mn-MN"/>
              </w:rPr>
            </w:pPr>
            <w:r w:rsidRPr="00576393">
              <w:rPr>
                <w:rFonts w:ascii="Times New Roman" w:hAnsi="Times New Roman"/>
                <w:lang w:val="mn-MN"/>
              </w:rPr>
              <w:t>Хугацаа</w:t>
            </w:r>
          </w:p>
          <w:p w:rsidR="003B1298" w:rsidRPr="00576393" w:rsidRDefault="003B1298" w:rsidP="002B643B">
            <w:pPr>
              <w:spacing w:after="0" w:line="240" w:lineRule="auto"/>
              <w:ind w:left="-57" w:right="-57"/>
              <w:jc w:val="center"/>
              <w:rPr>
                <w:rFonts w:ascii="Times New Roman" w:hAnsi="Times New Roman"/>
                <w:lang w:val="mn-MN"/>
              </w:rPr>
            </w:pPr>
            <w:r w:rsidRPr="00576393">
              <w:rPr>
                <w:rFonts w:ascii="Times New Roman" w:hAnsi="Times New Roman"/>
              </w:rPr>
              <w:t xml:space="preserve">/ </w:t>
            </w:r>
            <w:r w:rsidRPr="00576393">
              <w:rPr>
                <w:rFonts w:ascii="Times New Roman" w:hAnsi="Times New Roman"/>
                <w:lang w:val="mn-MN"/>
              </w:rPr>
              <w:t>улирал сар</w:t>
            </w:r>
            <w:r w:rsidRPr="00576393">
              <w:rPr>
                <w:rFonts w:ascii="Times New Roman" w:hAnsi="Times New Roman"/>
              </w:rPr>
              <w:t>/</w:t>
            </w:r>
          </w:p>
        </w:tc>
        <w:tc>
          <w:tcPr>
            <w:tcW w:w="1172" w:type="dxa"/>
            <w:tcBorders>
              <w:top w:val="single" w:sz="4" w:space="0" w:color="auto"/>
              <w:left w:val="single" w:sz="4" w:space="0" w:color="auto"/>
              <w:bottom w:val="single" w:sz="4" w:space="0" w:color="auto"/>
              <w:right w:val="single" w:sz="4" w:space="0" w:color="auto"/>
            </w:tcBorders>
            <w:vAlign w:val="center"/>
          </w:tcPr>
          <w:p w:rsidR="003B1298" w:rsidRPr="00576393" w:rsidRDefault="003B1298" w:rsidP="002B643B">
            <w:pPr>
              <w:spacing w:after="0" w:line="240" w:lineRule="auto"/>
              <w:ind w:left="-57" w:right="-57"/>
              <w:jc w:val="center"/>
              <w:rPr>
                <w:rFonts w:ascii="Times New Roman" w:hAnsi="Times New Roman"/>
                <w:lang w:val="mn-MN"/>
              </w:rPr>
            </w:pPr>
            <w:r w:rsidRPr="00576393">
              <w:rPr>
                <w:rFonts w:ascii="Times New Roman" w:hAnsi="Times New Roman"/>
                <w:lang w:val="mn-MN"/>
              </w:rPr>
              <w:t>Хариуцах эзэн</w:t>
            </w:r>
          </w:p>
        </w:tc>
      </w:tr>
      <w:tr w:rsidR="003B1298" w:rsidRPr="00576393" w:rsidTr="00D338D4">
        <w:trPr>
          <w:trHeight w:val="1781"/>
        </w:trPr>
        <w:tc>
          <w:tcPr>
            <w:tcW w:w="506" w:type="dxa"/>
            <w:tcBorders>
              <w:top w:val="single" w:sz="4" w:space="0" w:color="auto"/>
              <w:left w:val="single" w:sz="4" w:space="0" w:color="auto"/>
              <w:right w:val="single" w:sz="4" w:space="0" w:color="auto"/>
            </w:tcBorders>
            <w:vAlign w:val="center"/>
          </w:tcPr>
          <w:p w:rsidR="003B1298" w:rsidRPr="00576393" w:rsidRDefault="003B1298" w:rsidP="002B643B">
            <w:pPr>
              <w:spacing w:after="0" w:line="240" w:lineRule="auto"/>
              <w:ind w:left="-57" w:right="-57"/>
              <w:jc w:val="center"/>
              <w:rPr>
                <w:rFonts w:ascii="Times New Roman" w:hAnsi="Times New Roman"/>
                <w:lang w:val="mn-MN"/>
              </w:rPr>
            </w:pPr>
            <w:r w:rsidRPr="00576393">
              <w:rPr>
                <w:rFonts w:ascii="Times New Roman" w:hAnsi="Times New Roman"/>
                <w:lang w:val="mn-MN"/>
              </w:rPr>
              <w:t>1</w:t>
            </w:r>
          </w:p>
        </w:tc>
        <w:tc>
          <w:tcPr>
            <w:tcW w:w="2897" w:type="dxa"/>
            <w:tcBorders>
              <w:top w:val="single" w:sz="4" w:space="0" w:color="auto"/>
              <w:left w:val="single" w:sz="4" w:space="0" w:color="auto"/>
              <w:right w:val="single" w:sz="4" w:space="0" w:color="auto"/>
            </w:tcBorders>
            <w:vAlign w:val="center"/>
          </w:tcPr>
          <w:p w:rsidR="003B1298" w:rsidRPr="00576393" w:rsidRDefault="003B1298" w:rsidP="002B643B">
            <w:pPr>
              <w:pStyle w:val="ListParagraph"/>
              <w:ind w:left="0" w:right="-57"/>
              <w:jc w:val="both"/>
              <w:rPr>
                <w:sz w:val="22"/>
                <w:szCs w:val="22"/>
              </w:rPr>
            </w:pPr>
            <w:r w:rsidRPr="00576393">
              <w:rPr>
                <w:sz w:val="22"/>
                <w:szCs w:val="22"/>
                <w:lang w:val="mn-MN"/>
              </w:rPr>
              <w:t>Сумын дотоодын нийт бүтээгдэхүүний үйлдвэрлэл, аж үйлдвэрийн салбарын эзлэх хувийн ж</w:t>
            </w:r>
            <w:r w:rsidR="00851605" w:rsidRPr="00576393">
              <w:rPr>
                <w:sz w:val="22"/>
                <w:szCs w:val="22"/>
                <w:lang w:val="mn-MN"/>
              </w:rPr>
              <w:t xml:space="preserve">инг нэмэгдүүлэх замаар     </w:t>
            </w:r>
            <w:r w:rsidRPr="00576393">
              <w:rPr>
                <w:sz w:val="22"/>
                <w:szCs w:val="22"/>
                <w:lang w:val="mn-MN"/>
              </w:rPr>
              <w:t xml:space="preserve"> </w:t>
            </w:r>
            <w:r w:rsidRPr="00576393">
              <w:rPr>
                <w:i/>
                <w:sz w:val="22"/>
                <w:szCs w:val="22"/>
                <w:lang w:val="mn-MN"/>
              </w:rPr>
              <w:t>ДНБ</w:t>
            </w:r>
            <w:r w:rsidR="00851605" w:rsidRPr="00576393">
              <w:rPr>
                <w:i/>
                <w:sz w:val="22"/>
                <w:szCs w:val="22"/>
              </w:rPr>
              <w:t xml:space="preserve"> тооцох мэдээ судалгааг хүргүүлж үр дүнд хүрсэн байна</w:t>
            </w:r>
            <w:r w:rsidRPr="00576393">
              <w:rPr>
                <w:sz w:val="22"/>
                <w:szCs w:val="22"/>
                <w:lang w:val="mn-MN"/>
              </w:rPr>
              <w:t xml:space="preserve">. </w:t>
            </w:r>
          </w:p>
          <w:p w:rsidR="003B1298" w:rsidRPr="00576393" w:rsidRDefault="003B1298" w:rsidP="002B643B">
            <w:pPr>
              <w:spacing w:after="0" w:line="240" w:lineRule="auto"/>
              <w:ind w:left="-57" w:right="-57"/>
              <w:jc w:val="center"/>
              <w:rPr>
                <w:rFonts w:ascii="Times New Roman" w:hAnsi="Times New Roman"/>
                <w:lang w:val="mn-MN"/>
              </w:rPr>
            </w:pPr>
          </w:p>
        </w:tc>
        <w:tc>
          <w:tcPr>
            <w:tcW w:w="3189" w:type="dxa"/>
            <w:tcBorders>
              <w:top w:val="single" w:sz="4" w:space="0" w:color="auto"/>
              <w:left w:val="single" w:sz="4" w:space="0" w:color="auto"/>
              <w:bottom w:val="single" w:sz="4" w:space="0" w:color="auto"/>
              <w:right w:val="single" w:sz="4" w:space="0" w:color="auto"/>
            </w:tcBorders>
            <w:vAlign w:val="center"/>
          </w:tcPr>
          <w:p w:rsidR="003B1298" w:rsidRPr="00576393" w:rsidRDefault="003B1298" w:rsidP="002B643B">
            <w:pPr>
              <w:spacing w:after="0" w:line="240" w:lineRule="auto"/>
              <w:ind w:left="-57" w:right="-57"/>
              <w:contextualSpacing/>
              <w:jc w:val="both"/>
              <w:rPr>
                <w:rFonts w:ascii="Times New Roman" w:hAnsi="Times New Roman"/>
                <w:lang w:val="mn-MN"/>
              </w:rPr>
            </w:pPr>
            <w:r w:rsidRPr="00576393">
              <w:rPr>
                <w:rFonts w:ascii="Times New Roman" w:hAnsi="Times New Roman"/>
              </w:rPr>
              <w:t>1</w:t>
            </w:r>
            <w:r w:rsidRPr="00576393">
              <w:rPr>
                <w:rFonts w:ascii="Times New Roman" w:hAnsi="Times New Roman"/>
                <w:lang w:val="mn-MN"/>
              </w:rPr>
              <w:t>.Суманд үйл ажиллагаа явуулж байгаа албан байгууллага аж ахуй нэгж иргэдийн үйлдвэрлэсэн  бүтээгдэхүүн   үйлчилгээг статистик мэдээнд бүрэн хамрууна</w:t>
            </w:r>
          </w:p>
        </w:tc>
        <w:tc>
          <w:tcPr>
            <w:tcW w:w="2702" w:type="dxa"/>
            <w:tcBorders>
              <w:top w:val="single" w:sz="4" w:space="0" w:color="auto"/>
              <w:left w:val="single" w:sz="4" w:space="0" w:color="auto"/>
              <w:bottom w:val="single" w:sz="4" w:space="0" w:color="auto"/>
              <w:right w:val="single" w:sz="4" w:space="0" w:color="auto"/>
            </w:tcBorders>
            <w:vAlign w:val="center"/>
          </w:tcPr>
          <w:p w:rsidR="003B1298" w:rsidRPr="00576393" w:rsidRDefault="00D0553B" w:rsidP="002B643B">
            <w:pPr>
              <w:spacing w:after="0" w:line="240" w:lineRule="auto"/>
              <w:ind w:left="-57" w:right="-57"/>
              <w:jc w:val="center"/>
              <w:rPr>
                <w:rFonts w:ascii="Times New Roman" w:hAnsi="Times New Roman"/>
                <w:lang w:val="mn-MN"/>
              </w:rPr>
            </w:pPr>
            <w:r w:rsidRPr="00576393">
              <w:rPr>
                <w:rFonts w:ascii="Times New Roman" w:hAnsi="Times New Roman"/>
                <w:bCs/>
                <w:lang w:val="mn-MN"/>
              </w:rPr>
              <w:t>Суманд үйл ажиллагаа явуулж байгаа иргэд аж ахуй нэгжийн борлуулалтын дундаж орлого, зарлагын суурь судалгаа тооцоог  Статистик мэдээ, аргачлалын дагуу  хийж  суурь судалгаа бүрэн гарсан .</w:t>
            </w:r>
          </w:p>
        </w:tc>
        <w:tc>
          <w:tcPr>
            <w:tcW w:w="1530" w:type="dxa"/>
            <w:tcBorders>
              <w:top w:val="single" w:sz="4" w:space="0" w:color="auto"/>
              <w:left w:val="single" w:sz="4" w:space="0" w:color="auto"/>
              <w:bottom w:val="single" w:sz="4" w:space="0" w:color="auto"/>
              <w:right w:val="single" w:sz="4" w:space="0" w:color="auto"/>
            </w:tcBorders>
            <w:vAlign w:val="center"/>
          </w:tcPr>
          <w:p w:rsidR="003B1298" w:rsidRPr="00576393" w:rsidRDefault="00326F52" w:rsidP="002B643B">
            <w:pPr>
              <w:spacing w:after="0" w:line="240" w:lineRule="auto"/>
              <w:ind w:left="-57" w:right="-57"/>
              <w:jc w:val="center"/>
              <w:rPr>
                <w:rFonts w:ascii="Times New Roman" w:hAnsi="Times New Roman"/>
                <w:lang w:val="mn-MN"/>
              </w:rPr>
            </w:pPr>
            <w:r w:rsidRPr="00576393">
              <w:rPr>
                <w:rFonts w:ascii="Times New Roman" w:hAnsi="Times New Roman"/>
                <w:lang w:val="mn-MN"/>
              </w:rPr>
              <w:t>Үйл ажиллагааны хэрэгжилтээр</w:t>
            </w:r>
          </w:p>
        </w:tc>
        <w:tc>
          <w:tcPr>
            <w:tcW w:w="1440" w:type="dxa"/>
            <w:tcBorders>
              <w:top w:val="single" w:sz="4" w:space="0" w:color="auto"/>
              <w:left w:val="single" w:sz="4" w:space="0" w:color="auto"/>
              <w:bottom w:val="single" w:sz="4" w:space="0" w:color="auto"/>
              <w:right w:val="single" w:sz="4" w:space="0" w:color="auto"/>
            </w:tcBorders>
            <w:vAlign w:val="center"/>
          </w:tcPr>
          <w:p w:rsidR="003B1298" w:rsidRPr="00576393" w:rsidRDefault="00540296" w:rsidP="002B643B">
            <w:pPr>
              <w:spacing w:after="0" w:line="240" w:lineRule="auto"/>
              <w:ind w:left="-57" w:right="-57"/>
              <w:jc w:val="center"/>
              <w:rPr>
                <w:rFonts w:ascii="Times New Roman" w:hAnsi="Times New Roman"/>
                <w:lang w:val="mn-MN"/>
              </w:rPr>
            </w:pPr>
            <w:r w:rsidRPr="00576393">
              <w:rPr>
                <w:rFonts w:ascii="Times New Roman" w:hAnsi="Times New Roman"/>
                <w:lang w:val="mn-MN"/>
              </w:rPr>
              <w:t>Суурь судалгаа үнэн зөв гаргасанаар  аж үйлдвэрийн салбарын эзлэх хувийн жин нэмэгдэнэ</w:t>
            </w:r>
          </w:p>
        </w:tc>
        <w:tc>
          <w:tcPr>
            <w:tcW w:w="1440" w:type="dxa"/>
            <w:tcBorders>
              <w:top w:val="single" w:sz="4" w:space="0" w:color="auto"/>
              <w:left w:val="single" w:sz="4" w:space="0" w:color="auto"/>
              <w:bottom w:val="single" w:sz="4" w:space="0" w:color="auto"/>
              <w:right w:val="single" w:sz="4" w:space="0" w:color="auto"/>
            </w:tcBorders>
            <w:vAlign w:val="center"/>
          </w:tcPr>
          <w:p w:rsidR="003B1298" w:rsidRPr="00576393" w:rsidRDefault="003B1298" w:rsidP="002B643B">
            <w:pPr>
              <w:spacing w:after="0" w:line="240" w:lineRule="auto"/>
              <w:ind w:left="-113" w:right="-113"/>
              <w:jc w:val="center"/>
              <w:rPr>
                <w:rFonts w:ascii="Times New Roman" w:hAnsi="Times New Roman"/>
                <w:bCs/>
                <w:lang w:val="mn-MN"/>
              </w:rPr>
            </w:pPr>
          </w:p>
        </w:tc>
        <w:tc>
          <w:tcPr>
            <w:tcW w:w="990" w:type="dxa"/>
            <w:tcBorders>
              <w:top w:val="single" w:sz="4" w:space="0" w:color="auto"/>
              <w:left w:val="single" w:sz="4" w:space="0" w:color="auto"/>
              <w:bottom w:val="single" w:sz="4" w:space="0" w:color="auto"/>
              <w:right w:val="single" w:sz="4" w:space="0" w:color="auto"/>
            </w:tcBorders>
            <w:vAlign w:val="center"/>
          </w:tcPr>
          <w:p w:rsidR="003B1298" w:rsidRPr="00576393" w:rsidRDefault="003B1298" w:rsidP="002B643B">
            <w:pPr>
              <w:spacing w:after="0" w:line="240" w:lineRule="auto"/>
              <w:ind w:left="-57" w:right="-57"/>
              <w:jc w:val="center"/>
              <w:rPr>
                <w:rFonts w:ascii="Times New Roman" w:hAnsi="Times New Roman"/>
                <w:lang w:val="mn-MN"/>
              </w:rPr>
            </w:pPr>
            <w:r w:rsidRPr="00576393">
              <w:rPr>
                <w:rFonts w:ascii="Times New Roman" w:hAnsi="Times New Roman"/>
                <w:lang w:val="mn-MN"/>
              </w:rPr>
              <w:t>3-р улиралд</w:t>
            </w:r>
          </w:p>
        </w:tc>
        <w:tc>
          <w:tcPr>
            <w:tcW w:w="1172" w:type="dxa"/>
            <w:tcBorders>
              <w:top w:val="single" w:sz="4" w:space="0" w:color="auto"/>
              <w:left w:val="single" w:sz="4" w:space="0" w:color="auto"/>
              <w:bottom w:val="single" w:sz="4" w:space="0" w:color="auto"/>
              <w:right w:val="single" w:sz="4" w:space="0" w:color="auto"/>
            </w:tcBorders>
            <w:vAlign w:val="center"/>
          </w:tcPr>
          <w:p w:rsidR="003B1298" w:rsidRPr="00576393" w:rsidRDefault="003B1298" w:rsidP="002B643B">
            <w:pPr>
              <w:spacing w:after="0" w:line="240" w:lineRule="auto"/>
              <w:ind w:left="-57" w:right="-57"/>
              <w:jc w:val="center"/>
              <w:rPr>
                <w:rFonts w:ascii="Times New Roman" w:hAnsi="Times New Roman"/>
                <w:lang w:val="mn-MN"/>
              </w:rPr>
            </w:pPr>
            <w:r w:rsidRPr="00576393">
              <w:rPr>
                <w:rFonts w:ascii="Times New Roman" w:hAnsi="Times New Roman"/>
                <w:lang w:val="mn-MN"/>
              </w:rPr>
              <w:t>ЗДО Төрийн сангийн мэргэжилтэн</w:t>
            </w:r>
          </w:p>
        </w:tc>
      </w:tr>
      <w:tr w:rsidR="00AF2F6B" w:rsidRPr="00576393" w:rsidTr="00D338D4">
        <w:trPr>
          <w:trHeight w:val="1781"/>
        </w:trPr>
        <w:tc>
          <w:tcPr>
            <w:tcW w:w="506" w:type="dxa"/>
            <w:tcBorders>
              <w:top w:val="single" w:sz="4" w:space="0" w:color="auto"/>
              <w:left w:val="single" w:sz="4" w:space="0" w:color="auto"/>
              <w:right w:val="single" w:sz="4" w:space="0" w:color="auto"/>
            </w:tcBorders>
            <w:vAlign w:val="center"/>
          </w:tcPr>
          <w:p w:rsidR="00AF2F6B" w:rsidRPr="00576393" w:rsidRDefault="00132EF1" w:rsidP="002B643B">
            <w:pPr>
              <w:spacing w:after="0" w:line="240" w:lineRule="auto"/>
              <w:ind w:left="-57" w:right="-57"/>
              <w:jc w:val="center"/>
              <w:rPr>
                <w:rFonts w:ascii="Times New Roman" w:hAnsi="Times New Roman"/>
                <w:lang w:val="mn-MN"/>
              </w:rPr>
            </w:pPr>
            <w:r w:rsidRPr="00576393">
              <w:rPr>
                <w:rFonts w:ascii="Times New Roman" w:hAnsi="Times New Roman"/>
                <w:lang w:val="mn-MN"/>
              </w:rPr>
              <w:t>2</w:t>
            </w:r>
          </w:p>
        </w:tc>
        <w:tc>
          <w:tcPr>
            <w:tcW w:w="2897" w:type="dxa"/>
            <w:tcBorders>
              <w:top w:val="single" w:sz="4" w:space="0" w:color="auto"/>
              <w:left w:val="single" w:sz="4" w:space="0" w:color="auto"/>
              <w:right w:val="single" w:sz="4" w:space="0" w:color="auto"/>
            </w:tcBorders>
            <w:vAlign w:val="center"/>
          </w:tcPr>
          <w:p w:rsidR="00AF2F6B" w:rsidRPr="00576393" w:rsidRDefault="00AF2F6B" w:rsidP="002B643B">
            <w:pPr>
              <w:pStyle w:val="ListParagraph"/>
              <w:ind w:left="0" w:right="-57"/>
              <w:jc w:val="both"/>
              <w:rPr>
                <w:sz w:val="22"/>
                <w:szCs w:val="22"/>
                <w:lang w:val="mn-MN"/>
              </w:rPr>
            </w:pPr>
            <w:r w:rsidRPr="00576393">
              <w:rPr>
                <w:color w:val="000000" w:themeColor="text1"/>
                <w:sz w:val="22"/>
                <w:szCs w:val="22"/>
                <w:lang w:val="mn-MN"/>
              </w:rPr>
              <w:t xml:space="preserve">2019 оныг “Бүтээн байгуулалт-хөрөнгө оруулалтын жил” болгон олон улсын байгууллага гадаад, дотоодын хөрөнгө   оруулагчидтай идэвхтэй хамтран ажиллаж хөрөнгө оруулалт татах </w:t>
            </w:r>
            <w:r w:rsidRPr="00576393">
              <w:rPr>
                <w:color w:val="000000" w:themeColor="text1"/>
                <w:sz w:val="22"/>
                <w:szCs w:val="22"/>
                <w:shd w:val="clear" w:color="auto" w:fill="FFFFFF"/>
                <w:lang w:val="mn-MN"/>
              </w:rPr>
              <w:t>замаар бүтээн байгуулалт болон эдийн засгийн бодит үр ашиг бүхий үйл ажиллагааг дэмжин ажиллана.</w:t>
            </w:r>
          </w:p>
        </w:tc>
        <w:tc>
          <w:tcPr>
            <w:tcW w:w="3189" w:type="dxa"/>
            <w:tcBorders>
              <w:top w:val="single" w:sz="4" w:space="0" w:color="auto"/>
              <w:left w:val="single" w:sz="4" w:space="0" w:color="auto"/>
              <w:bottom w:val="single" w:sz="4" w:space="0" w:color="auto"/>
              <w:right w:val="single" w:sz="4" w:space="0" w:color="auto"/>
            </w:tcBorders>
            <w:vAlign w:val="center"/>
          </w:tcPr>
          <w:p w:rsidR="00AF2F6B" w:rsidRPr="00576393" w:rsidRDefault="00132EF1" w:rsidP="002B643B">
            <w:pPr>
              <w:spacing w:after="0" w:line="240" w:lineRule="auto"/>
              <w:ind w:left="-57" w:right="-57"/>
              <w:contextualSpacing/>
              <w:jc w:val="both"/>
              <w:rPr>
                <w:rFonts w:ascii="Times New Roman" w:hAnsi="Times New Roman"/>
              </w:rPr>
            </w:pPr>
            <w:r w:rsidRPr="00576393">
              <w:rPr>
                <w:rFonts w:ascii="Times New Roman" w:hAnsi="Times New Roman"/>
                <w:lang w:val="mn-MN"/>
              </w:rPr>
              <w:t>2.</w:t>
            </w:r>
            <w:r w:rsidR="00AF2F6B" w:rsidRPr="00576393">
              <w:rPr>
                <w:rFonts w:ascii="Times New Roman" w:hAnsi="Times New Roman"/>
                <w:lang w:val="mn-MN"/>
              </w:rPr>
              <w:t>“Бүтээн байгуулалт-хөрөнгө оруулалтын жил”-ийн ажлыг тусгайлсан төлөвлөгөөний дагуу хэрэгжүүлнэ.</w:t>
            </w:r>
          </w:p>
        </w:tc>
        <w:tc>
          <w:tcPr>
            <w:tcW w:w="2702" w:type="dxa"/>
            <w:tcBorders>
              <w:top w:val="single" w:sz="4" w:space="0" w:color="auto"/>
              <w:left w:val="single" w:sz="4" w:space="0" w:color="auto"/>
              <w:bottom w:val="single" w:sz="4" w:space="0" w:color="auto"/>
              <w:right w:val="single" w:sz="4" w:space="0" w:color="auto"/>
            </w:tcBorders>
            <w:vAlign w:val="center"/>
          </w:tcPr>
          <w:p w:rsidR="00AF2F6B" w:rsidRPr="00576393" w:rsidRDefault="0041605B" w:rsidP="002B643B">
            <w:pPr>
              <w:spacing w:after="0" w:line="240" w:lineRule="auto"/>
              <w:ind w:left="-57" w:right="-57"/>
              <w:jc w:val="center"/>
              <w:rPr>
                <w:rFonts w:ascii="Times New Roman" w:hAnsi="Times New Roman"/>
                <w:bCs/>
                <w:lang w:val="mn-MN"/>
              </w:rPr>
            </w:pPr>
            <w:r w:rsidRPr="00576393">
              <w:rPr>
                <w:rFonts w:ascii="Times New Roman" w:hAnsi="Times New Roman"/>
                <w:bCs/>
              </w:rPr>
              <w:t>8-</w:t>
            </w:r>
            <w:r w:rsidRPr="00576393">
              <w:rPr>
                <w:rFonts w:ascii="Times New Roman" w:hAnsi="Times New Roman"/>
                <w:bCs/>
                <w:lang w:val="mn-MN"/>
              </w:rPr>
              <w:t>н зорилт 46-н хэрэгжүүлэх арга замтайгаар урианы жилийн хэрэгжилт 77,2% байна.</w:t>
            </w:r>
          </w:p>
        </w:tc>
        <w:tc>
          <w:tcPr>
            <w:tcW w:w="1530" w:type="dxa"/>
            <w:tcBorders>
              <w:top w:val="single" w:sz="4" w:space="0" w:color="auto"/>
              <w:left w:val="single" w:sz="4" w:space="0" w:color="auto"/>
              <w:bottom w:val="single" w:sz="4" w:space="0" w:color="auto"/>
              <w:right w:val="single" w:sz="4" w:space="0" w:color="auto"/>
            </w:tcBorders>
            <w:vAlign w:val="center"/>
          </w:tcPr>
          <w:p w:rsidR="00AF2F6B" w:rsidRPr="00576393" w:rsidRDefault="00FD7016" w:rsidP="002B643B">
            <w:pPr>
              <w:spacing w:after="0" w:line="240" w:lineRule="auto"/>
              <w:ind w:left="-57" w:right="-57"/>
              <w:jc w:val="center"/>
              <w:rPr>
                <w:rFonts w:ascii="Times New Roman" w:hAnsi="Times New Roman"/>
                <w:lang w:val="mn-MN"/>
              </w:rPr>
            </w:pPr>
            <w:r w:rsidRPr="00576393">
              <w:rPr>
                <w:rFonts w:ascii="Times New Roman" w:hAnsi="Times New Roman"/>
                <w:lang w:val="mn-MN"/>
              </w:rPr>
              <w:t>Үйл ажиллагааны хэрэгжилтээр</w:t>
            </w:r>
          </w:p>
        </w:tc>
        <w:tc>
          <w:tcPr>
            <w:tcW w:w="1440" w:type="dxa"/>
            <w:tcBorders>
              <w:top w:val="single" w:sz="4" w:space="0" w:color="auto"/>
              <w:left w:val="single" w:sz="4" w:space="0" w:color="auto"/>
              <w:bottom w:val="single" w:sz="4" w:space="0" w:color="auto"/>
              <w:right w:val="single" w:sz="4" w:space="0" w:color="auto"/>
            </w:tcBorders>
            <w:vAlign w:val="center"/>
          </w:tcPr>
          <w:p w:rsidR="00AF2F6B" w:rsidRPr="00576393" w:rsidRDefault="00FD7016" w:rsidP="002B643B">
            <w:pPr>
              <w:spacing w:after="0" w:line="240" w:lineRule="auto"/>
              <w:ind w:left="-57" w:right="-57"/>
              <w:jc w:val="center"/>
              <w:rPr>
                <w:rFonts w:ascii="Times New Roman" w:hAnsi="Times New Roman"/>
                <w:lang w:val="mn-MN"/>
              </w:rPr>
            </w:pPr>
            <w:r w:rsidRPr="00576393">
              <w:rPr>
                <w:rFonts w:ascii="Times New Roman" w:hAnsi="Times New Roman"/>
                <w:lang w:val="mn-MN"/>
              </w:rPr>
              <w:t>Урианы жилийн хэрэгжилтийг хангуулсан байна</w:t>
            </w:r>
          </w:p>
        </w:tc>
        <w:tc>
          <w:tcPr>
            <w:tcW w:w="1440" w:type="dxa"/>
            <w:tcBorders>
              <w:top w:val="single" w:sz="4" w:space="0" w:color="auto"/>
              <w:left w:val="single" w:sz="4" w:space="0" w:color="auto"/>
              <w:bottom w:val="single" w:sz="4" w:space="0" w:color="auto"/>
              <w:right w:val="single" w:sz="4" w:space="0" w:color="auto"/>
            </w:tcBorders>
            <w:vAlign w:val="center"/>
          </w:tcPr>
          <w:p w:rsidR="00AF2F6B" w:rsidRPr="00576393" w:rsidRDefault="00AF2F6B" w:rsidP="002B643B">
            <w:pPr>
              <w:spacing w:after="0" w:line="240" w:lineRule="auto"/>
              <w:ind w:left="-113" w:right="-113"/>
              <w:jc w:val="center"/>
              <w:rPr>
                <w:rFonts w:ascii="Times New Roman" w:hAnsi="Times New Roman"/>
                <w:bCs/>
                <w:lang w:val="mn-MN"/>
              </w:rPr>
            </w:pPr>
          </w:p>
        </w:tc>
        <w:tc>
          <w:tcPr>
            <w:tcW w:w="990" w:type="dxa"/>
            <w:tcBorders>
              <w:top w:val="single" w:sz="4" w:space="0" w:color="auto"/>
              <w:left w:val="single" w:sz="4" w:space="0" w:color="auto"/>
              <w:bottom w:val="single" w:sz="4" w:space="0" w:color="auto"/>
              <w:right w:val="single" w:sz="4" w:space="0" w:color="auto"/>
            </w:tcBorders>
            <w:vAlign w:val="center"/>
          </w:tcPr>
          <w:p w:rsidR="00AF2F6B" w:rsidRPr="00576393" w:rsidRDefault="00AF2F6B" w:rsidP="002B643B">
            <w:pPr>
              <w:spacing w:after="0" w:line="240" w:lineRule="auto"/>
              <w:ind w:left="-57" w:right="-57"/>
              <w:jc w:val="center"/>
              <w:rPr>
                <w:rFonts w:ascii="Times New Roman" w:hAnsi="Times New Roman"/>
                <w:lang w:val="mn-MN"/>
              </w:rPr>
            </w:pPr>
          </w:p>
        </w:tc>
        <w:tc>
          <w:tcPr>
            <w:tcW w:w="1172" w:type="dxa"/>
            <w:tcBorders>
              <w:top w:val="single" w:sz="4" w:space="0" w:color="auto"/>
              <w:left w:val="single" w:sz="4" w:space="0" w:color="auto"/>
              <w:bottom w:val="single" w:sz="4" w:space="0" w:color="auto"/>
              <w:right w:val="single" w:sz="4" w:space="0" w:color="auto"/>
            </w:tcBorders>
            <w:vAlign w:val="center"/>
          </w:tcPr>
          <w:p w:rsidR="00AF2F6B" w:rsidRPr="00576393" w:rsidRDefault="00FD7016" w:rsidP="002B643B">
            <w:pPr>
              <w:spacing w:after="0" w:line="240" w:lineRule="auto"/>
              <w:ind w:left="-57" w:right="-57"/>
              <w:jc w:val="center"/>
              <w:rPr>
                <w:rFonts w:ascii="Times New Roman" w:hAnsi="Times New Roman"/>
                <w:lang w:val="mn-MN"/>
              </w:rPr>
            </w:pPr>
            <w:r w:rsidRPr="00576393">
              <w:rPr>
                <w:rFonts w:ascii="Times New Roman" w:hAnsi="Times New Roman"/>
                <w:lang w:val="mn-MN"/>
              </w:rPr>
              <w:t>ЗДО</w:t>
            </w:r>
          </w:p>
        </w:tc>
      </w:tr>
      <w:tr w:rsidR="003F77A7" w:rsidRPr="00576393" w:rsidTr="00D338D4">
        <w:trPr>
          <w:trHeight w:val="1724"/>
        </w:trPr>
        <w:tc>
          <w:tcPr>
            <w:tcW w:w="506" w:type="dxa"/>
            <w:tcBorders>
              <w:top w:val="single" w:sz="4" w:space="0" w:color="auto"/>
              <w:left w:val="single" w:sz="4" w:space="0" w:color="auto"/>
              <w:right w:val="single" w:sz="4" w:space="0" w:color="auto"/>
            </w:tcBorders>
            <w:vAlign w:val="center"/>
          </w:tcPr>
          <w:p w:rsidR="003F77A7" w:rsidRPr="00576393" w:rsidRDefault="00132EF1" w:rsidP="002B643B">
            <w:pPr>
              <w:spacing w:after="0" w:line="240" w:lineRule="auto"/>
              <w:ind w:left="-57" w:right="-57"/>
              <w:jc w:val="center"/>
              <w:rPr>
                <w:rFonts w:ascii="Times New Roman" w:hAnsi="Times New Roman"/>
                <w:lang w:val="mn-MN"/>
              </w:rPr>
            </w:pPr>
            <w:r w:rsidRPr="00576393">
              <w:rPr>
                <w:rFonts w:ascii="Times New Roman" w:hAnsi="Times New Roman"/>
                <w:lang w:val="mn-MN"/>
              </w:rPr>
              <w:t>3</w:t>
            </w:r>
          </w:p>
        </w:tc>
        <w:tc>
          <w:tcPr>
            <w:tcW w:w="2897" w:type="dxa"/>
            <w:tcBorders>
              <w:top w:val="single" w:sz="4" w:space="0" w:color="auto"/>
              <w:left w:val="single" w:sz="4" w:space="0" w:color="auto"/>
              <w:right w:val="single" w:sz="4" w:space="0" w:color="auto"/>
            </w:tcBorders>
            <w:vAlign w:val="center"/>
          </w:tcPr>
          <w:p w:rsidR="003F77A7" w:rsidRPr="00576393" w:rsidRDefault="003F77A7" w:rsidP="002B643B">
            <w:pPr>
              <w:spacing w:after="0" w:line="240" w:lineRule="auto"/>
              <w:ind w:left="-57" w:right="-57"/>
              <w:jc w:val="center"/>
              <w:rPr>
                <w:rFonts w:ascii="Times New Roman" w:hAnsi="Times New Roman"/>
                <w:lang w:val="mn-MN"/>
              </w:rPr>
            </w:pPr>
            <w:r w:rsidRPr="00576393">
              <w:rPr>
                <w:rFonts w:ascii="Times New Roman" w:hAnsi="Times New Roman"/>
                <w:lang w:val="mn-MN"/>
              </w:rPr>
              <w:t>Сумын  эдийн засаг, нийгмийн бодит салбаруудад хөрөнгө оруулалт хийх гадаад, дотоодын  бизнес эрхлэгч, түншлэгчдийн санал санаачилгыг дэмжин хамтран ажиллана</w:t>
            </w:r>
          </w:p>
        </w:tc>
        <w:tc>
          <w:tcPr>
            <w:tcW w:w="3189" w:type="dxa"/>
            <w:tcBorders>
              <w:top w:val="single" w:sz="4" w:space="0" w:color="auto"/>
              <w:left w:val="single" w:sz="4" w:space="0" w:color="auto"/>
              <w:right w:val="single" w:sz="4" w:space="0" w:color="auto"/>
            </w:tcBorders>
            <w:vAlign w:val="center"/>
          </w:tcPr>
          <w:p w:rsidR="003F77A7" w:rsidRPr="00576393" w:rsidRDefault="00132EF1" w:rsidP="002B643B">
            <w:pPr>
              <w:spacing w:after="0" w:line="240" w:lineRule="auto"/>
              <w:ind w:left="-57" w:right="-57"/>
              <w:jc w:val="center"/>
              <w:rPr>
                <w:rFonts w:ascii="Times New Roman" w:hAnsi="Times New Roman"/>
                <w:lang w:val="mn-MN"/>
              </w:rPr>
            </w:pPr>
            <w:r w:rsidRPr="00576393">
              <w:rPr>
                <w:rFonts w:ascii="Times New Roman" w:hAnsi="Times New Roman"/>
                <w:lang w:val="mn-MN"/>
              </w:rPr>
              <w:t>3</w:t>
            </w:r>
            <w:r w:rsidR="003F77A7" w:rsidRPr="00576393">
              <w:rPr>
                <w:rFonts w:ascii="Times New Roman" w:hAnsi="Times New Roman"/>
                <w:lang w:val="mn-MN"/>
              </w:rPr>
              <w:t>.Гадаад дотодын хөрөнгө оруулагч бизнис эрхлэгчдын уулзалт зохион байгуулж  хамтран ажиллана</w:t>
            </w:r>
          </w:p>
        </w:tc>
        <w:tc>
          <w:tcPr>
            <w:tcW w:w="2702" w:type="dxa"/>
            <w:tcBorders>
              <w:top w:val="single" w:sz="4" w:space="0" w:color="auto"/>
              <w:left w:val="single" w:sz="4" w:space="0" w:color="auto"/>
              <w:right w:val="single" w:sz="4" w:space="0" w:color="auto"/>
            </w:tcBorders>
            <w:vAlign w:val="center"/>
          </w:tcPr>
          <w:p w:rsidR="003F77A7" w:rsidRPr="00576393" w:rsidRDefault="005036D7" w:rsidP="002B643B">
            <w:pPr>
              <w:spacing w:after="0" w:line="240" w:lineRule="auto"/>
              <w:rPr>
                <w:rFonts w:ascii="Times New Roman" w:hAnsi="Times New Roman"/>
                <w:lang w:val="mn-MN"/>
              </w:rPr>
            </w:pPr>
            <w:r w:rsidRPr="00576393">
              <w:rPr>
                <w:rFonts w:ascii="Times New Roman" w:eastAsia="Calibri" w:hAnsi="Times New Roman"/>
                <w:lang w:val="mn-MN"/>
              </w:rPr>
              <w:t xml:space="preserve"> Суманд үйл ажиллагаа явуулж байгаа </w:t>
            </w:r>
            <w:r w:rsidRPr="00576393">
              <w:rPr>
                <w:rFonts w:ascii="Times New Roman" w:hAnsi="Times New Roman"/>
                <w:lang w:val="mn-MN"/>
              </w:rPr>
              <w:t>30 гаруй иргэн, ААН байгууллагуудтай</w:t>
            </w:r>
            <w:r w:rsidRPr="00576393">
              <w:rPr>
                <w:rFonts w:ascii="Times New Roman" w:eastAsia="Calibri" w:hAnsi="Times New Roman"/>
                <w:lang w:val="mn-MN"/>
              </w:rPr>
              <w:t xml:space="preserve"> уулзалт</w:t>
            </w:r>
            <w:r w:rsidR="002C40CE" w:rsidRPr="00576393">
              <w:rPr>
                <w:rFonts w:ascii="Times New Roman" w:eastAsia="Calibri" w:hAnsi="Times New Roman"/>
                <w:lang w:val="mn-MN"/>
              </w:rPr>
              <w:t xml:space="preserve"> 2-3 удаа</w:t>
            </w:r>
            <w:r w:rsidRPr="00576393">
              <w:rPr>
                <w:rFonts w:ascii="Times New Roman" w:eastAsia="Calibri" w:hAnsi="Times New Roman"/>
                <w:lang w:val="mn-MN"/>
              </w:rPr>
              <w:t xml:space="preserve"> зохион байгуулж хамтран ажиллах гэрээ байгуулсан.</w:t>
            </w:r>
          </w:p>
        </w:tc>
        <w:tc>
          <w:tcPr>
            <w:tcW w:w="1530" w:type="dxa"/>
            <w:tcBorders>
              <w:top w:val="single" w:sz="4" w:space="0" w:color="auto"/>
              <w:left w:val="single" w:sz="4" w:space="0" w:color="auto"/>
              <w:right w:val="single" w:sz="4" w:space="0" w:color="auto"/>
            </w:tcBorders>
            <w:vAlign w:val="center"/>
          </w:tcPr>
          <w:p w:rsidR="003F77A7" w:rsidRPr="00576393" w:rsidRDefault="003F77A7" w:rsidP="002B643B">
            <w:pPr>
              <w:spacing w:after="0" w:line="240" w:lineRule="auto"/>
              <w:ind w:left="-57" w:right="-57"/>
              <w:jc w:val="center"/>
              <w:rPr>
                <w:rFonts w:ascii="Times New Roman" w:hAnsi="Times New Roman"/>
                <w:lang w:val="mn-MN"/>
              </w:rPr>
            </w:pPr>
            <w:r w:rsidRPr="00576393">
              <w:rPr>
                <w:rFonts w:ascii="Times New Roman" w:hAnsi="Times New Roman"/>
                <w:lang w:val="mn-MN"/>
              </w:rPr>
              <w:t>Хамтран хэрэгжүүлсэн төслийн тоогоор-</w:t>
            </w:r>
            <w:r w:rsidRPr="00576393">
              <w:rPr>
                <w:rFonts w:ascii="Times New Roman" w:hAnsi="Times New Roman"/>
              </w:rPr>
              <w:t>2</w:t>
            </w:r>
            <w:r w:rsidRPr="00576393">
              <w:rPr>
                <w:rFonts w:ascii="Times New Roman" w:hAnsi="Times New Roman"/>
                <w:lang w:val="mn-MN"/>
              </w:rPr>
              <w:t>-аас доошгүй</w:t>
            </w:r>
            <w:r w:rsidRPr="00576393">
              <w:rPr>
                <w:rFonts w:ascii="Times New Roman" w:hAnsi="Times New Roman"/>
              </w:rPr>
              <w:t xml:space="preserve"> </w:t>
            </w:r>
            <w:r w:rsidRPr="00576393">
              <w:rPr>
                <w:rFonts w:ascii="Times New Roman" w:hAnsi="Times New Roman"/>
                <w:lang w:val="mn-MN"/>
              </w:rPr>
              <w:t>төсөл</w:t>
            </w:r>
          </w:p>
        </w:tc>
        <w:tc>
          <w:tcPr>
            <w:tcW w:w="1440" w:type="dxa"/>
            <w:tcBorders>
              <w:top w:val="single" w:sz="4" w:space="0" w:color="auto"/>
              <w:left w:val="single" w:sz="4" w:space="0" w:color="auto"/>
              <w:right w:val="single" w:sz="4" w:space="0" w:color="auto"/>
            </w:tcBorders>
            <w:vAlign w:val="center"/>
          </w:tcPr>
          <w:p w:rsidR="003F77A7" w:rsidRPr="00576393" w:rsidRDefault="003F77A7" w:rsidP="002B643B">
            <w:pPr>
              <w:spacing w:after="0" w:line="240" w:lineRule="auto"/>
              <w:ind w:left="-57" w:right="-57"/>
              <w:jc w:val="center"/>
              <w:rPr>
                <w:rFonts w:ascii="Times New Roman" w:hAnsi="Times New Roman"/>
                <w:lang w:val="mn-MN"/>
              </w:rPr>
            </w:pPr>
            <w:r w:rsidRPr="00576393">
              <w:rPr>
                <w:rFonts w:ascii="Times New Roman" w:hAnsi="Times New Roman"/>
                <w:lang w:val="mn-MN"/>
              </w:rPr>
              <w:t>Хөрөнгө оруулалт нэмэгдэнэ</w:t>
            </w:r>
          </w:p>
        </w:tc>
        <w:tc>
          <w:tcPr>
            <w:tcW w:w="1440" w:type="dxa"/>
            <w:tcBorders>
              <w:top w:val="single" w:sz="4" w:space="0" w:color="auto"/>
              <w:left w:val="single" w:sz="4" w:space="0" w:color="auto"/>
              <w:right w:val="single" w:sz="4" w:space="0" w:color="auto"/>
            </w:tcBorders>
            <w:vAlign w:val="center"/>
          </w:tcPr>
          <w:p w:rsidR="003F77A7" w:rsidRPr="00576393" w:rsidRDefault="003F77A7" w:rsidP="002B643B">
            <w:pPr>
              <w:spacing w:after="0" w:line="240" w:lineRule="auto"/>
              <w:ind w:left="-113" w:right="-113"/>
              <w:jc w:val="center"/>
              <w:rPr>
                <w:rFonts w:ascii="Times New Roman" w:hAnsi="Times New Roman"/>
                <w:bCs/>
                <w:lang w:val="mn-MN"/>
              </w:rPr>
            </w:pPr>
          </w:p>
          <w:p w:rsidR="003F77A7" w:rsidRPr="00576393" w:rsidRDefault="003F77A7" w:rsidP="002B643B">
            <w:pPr>
              <w:spacing w:after="0" w:line="240" w:lineRule="auto"/>
              <w:ind w:left="-113" w:right="-113"/>
              <w:jc w:val="center"/>
              <w:rPr>
                <w:rFonts w:ascii="Times New Roman" w:hAnsi="Times New Roman"/>
                <w:bCs/>
                <w:lang w:val="mn-MN"/>
              </w:rPr>
            </w:pPr>
          </w:p>
        </w:tc>
        <w:tc>
          <w:tcPr>
            <w:tcW w:w="990" w:type="dxa"/>
            <w:tcBorders>
              <w:top w:val="single" w:sz="4" w:space="0" w:color="auto"/>
              <w:left w:val="single" w:sz="4" w:space="0" w:color="auto"/>
              <w:right w:val="single" w:sz="4" w:space="0" w:color="auto"/>
            </w:tcBorders>
            <w:vAlign w:val="center"/>
          </w:tcPr>
          <w:p w:rsidR="003F77A7" w:rsidRPr="00576393" w:rsidRDefault="003F77A7" w:rsidP="002B643B">
            <w:pPr>
              <w:spacing w:after="0" w:line="240" w:lineRule="auto"/>
              <w:ind w:left="-57" w:right="-57"/>
              <w:jc w:val="center"/>
              <w:rPr>
                <w:rFonts w:ascii="Times New Roman" w:hAnsi="Times New Roman"/>
                <w:lang w:val="mn-MN"/>
              </w:rPr>
            </w:pPr>
            <w:r w:rsidRPr="00576393">
              <w:rPr>
                <w:rFonts w:ascii="Times New Roman" w:hAnsi="Times New Roman"/>
                <w:lang w:val="mn-MN"/>
              </w:rPr>
              <w:t>жилдээ</w:t>
            </w:r>
          </w:p>
        </w:tc>
        <w:tc>
          <w:tcPr>
            <w:tcW w:w="1172" w:type="dxa"/>
            <w:tcBorders>
              <w:top w:val="single" w:sz="4" w:space="0" w:color="auto"/>
              <w:left w:val="single" w:sz="4" w:space="0" w:color="auto"/>
              <w:right w:val="single" w:sz="4" w:space="0" w:color="auto"/>
            </w:tcBorders>
            <w:vAlign w:val="center"/>
          </w:tcPr>
          <w:p w:rsidR="003F77A7" w:rsidRPr="00576393" w:rsidRDefault="003F77A7" w:rsidP="002B643B">
            <w:pPr>
              <w:spacing w:after="0" w:line="240" w:lineRule="auto"/>
              <w:ind w:left="-57" w:right="-57"/>
              <w:jc w:val="center"/>
              <w:rPr>
                <w:rFonts w:ascii="Times New Roman" w:hAnsi="Times New Roman"/>
                <w:lang w:val="mn-MN"/>
              </w:rPr>
            </w:pPr>
            <w:r w:rsidRPr="00576393">
              <w:rPr>
                <w:rFonts w:ascii="Times New Roman" w:hAnsi="Times New Roman"/>
                <w:lang w:val="mn-MN"/>
              </w:rPr>
              <w:t>ЗДО ,Газрын даамал, ТУБ МЭҮТ</w:t>
            </w:r>
          </w:p>
        </w:tc>
      </w:tr>
      <w:tr w:rsidR="003F77A7" w:rsidRPr="00576393" w:rsidTr="001B7799">
        <w:trPr>
          <w:trHeight w:val="3109"/>
        </w:trPr>
        <w:tc>
          <w:tcPr>
            <w:tcW w:w="506" w:type="dxa"/>
            <w:tcBorders>
              <w:left w:val="single" w:sz="4" w:space="0" w:color="auto"/>
              <w:right w:val="single" w:sz="4" w:space="0" w:color="auto"/>
            </w:tcBorders>
            <w:vAlign w:val="center"/>
          </w:tcPr>
          <w:p w:rsidR="003F77A7" w:rsidRPr="00576393" w:rsidRDefault="003F77A7" w:rsidP="002B643B">
            <w:pPr>
              <w:spacing w:after="0" w:line="240" w:lineRule="auto"/>
              <w:ind w:left="-57" w:right="-57"/>
              <w:jc w:val="center"/>
              <w:rPr>
                <w:rFonts w:ascii="Times New Roman" w:hAnsi="Times New Roman"/>
                <w:lang w:val="mn-MN"/>
              </w:rPr>
            </w:pPr>
          </w:p>
        </w:tc>
        <w:tc>
          <w:tcPr>
            <w:tcW w:w="2897" w:type="dxa"/>
            <w:tcBorders>
              <w:left w:val="single" w:sz="4" w:space="0" w:color="auto"/>
              <w:right w:val="single" w:sz="4" w:space="0" w:color="auto"/>
            </w:tcBorders>
            <w:vAlign w:val="center"/>
          </w:tcPr>
          <w:p w:rsidR="003F77A7" w:rsidRPr="00576393" w:rsidRDefault="003F77A7" w:rsidP="002B643B">
            <w:pPr>
              <w:spacing w:after="0" w:line="240" w:lineRule="auto"/>
              <w:ind w:left="-57" w:right="-57"/>
              <w:jc w:val="center"/>
              <w:rPr>
                <w:rFonts w:ascii="Times New Roman" w:hAnsi="Times New Roman"/>
                <w:lang w:val="mn-MN"/>
              </w:rPr>
            </w:pPr>
          </w:p>
        </w:tc>
        <w:tc>
          <w:tcPr>
            <w:tcW w:w="3189" w:type="dxa"/>
            <w:tcBorders>
              <w:top w:val="single" w:sz="4" w:space="0" w:color="auto"/>
              <w:left w:val="single" w:sz="4" w:space="0" w:color="auto"/>
              <w:bottom w:val="single" w:sz="4" w:space="0" w:color="auto"/>
              <w:right w:val="single" w:sz="4" w:space="0" w:color="auto"/>
            </w:tcBorders>
            <w:vAlign w:val="center"/>
          </w:tcPr>
          <w:p w:rsidR="003F77A7" w:rsidRPr="00576393" w:rsidRDefault="00132EF1" w:rsidP="002B643B">
            <w:pPr>
              <w:spacing w:after="0" w:line="240" w:lineRule="auto"/>
              <w:ind w:left="-57" w:right="-57"/>
              <w:jc w:val="center"/>
              <w:rPr>
                <w:rFonts w:ascii="Times New Roman" w:hAnsi="Times New Roman"/>
                <w:lang w:val="mn-MN"/>
              </w:rPr>
            </w:pPr>
            <w:r w:rsidRPr="00576393">
              <w:rPr>
                <w:rFonts w:ascii="Times New Roman" w:hAnsi="Times New Roman"/>
                <w:lang w:val="mn-MN"/>
              </w:rPr>
              <w:t>4</w:t>
            </w:r>
            <w:r w:rsidR="003F77A7" w:rsidRPr="00576393">
              <w:rPr>
                <w:rFonts w:ascii="Times New Roman" w:hAnsi="Times New Roman"/>
                <w:lang w:val="mn-MN"/>
              </w:rPr>
              <w:t>.Сум  орон нутагт үйл ажиллагаа явуулж байгаа иргэд, ААН байгууллагуудтай нийгмийн хариуцлагын гэрээг  байгуулан хамтран ажиллана</w:t>
            </w:r>
          </w:p>
        </w:tc>
        <w:tc>
          <w:tcPr>
            <w:tcW w:w="2702" w:type="dxa"/>
            <w:tcBorders>
              <w:left w:val="single" w:sz="4" w:space="0" w:color="auto"/>
              <w:right w:val="single" w:sz="4" w:space="0" w:color="auto"/>
            </w:tcBorders>
            <w:vAlign w:val="center"/>
          </w:tcPr>
          <w:p w:rsidR="003F77A7" w:rsidRPr="00576393" w:rsidRDefault="003F77A7" w:rsidP="002B643B">
            <w:pPr>
              <w:spacing w:after="0" w:line="240" w:lineRule="auto"/>
              <w:ind w:left="-113" w:right="-113"/>
              <w:jc w:val="both"/>
              <w:rPr>
                <w:rFonts w:ascii="Times New Roman" w:hAnsi="Times New Roman"/>
                <w:lang w:val="mn-MN"/>
              </w:rPr>
            </w:pPr>
            <w:r w:rsidRPr="00576393">
              <w:rPr>
                <w:rFonts w:ascii="Times New Roman" w:hAnsi="Times New Roman"/>
                <w:color w:val="000000"/>
                <w:lang w:val="mn-MN"/>
              </w:rPr>
              <w:t>30-н   аж ахуй нэгж  байгууллагатай хамран ажиллах  нийгмийн харицлагын гэрээг байгуулж</w:t>
            </w:r>
            <w:r w:rsidR="002C40CE" w:rsidRPr="00576393">
              <w:rPr>
                <w:rFonts w:ascii="Times New Roman" w:eastAsia="Calibri" w:hAnsi="Times New Roman"/>
                <w:lang w:val="mn-MN"/>
              </w:rPr>
              <w:t xml:space="preserve"> Тайван сангийн ХО-аар 75 хүүхдийн цэцэрлэгийн худаг, бохирын цооног  47,5 сая төгрөг</w:t>
            </w:r>
            <w:r w:rsidR="002C40CE" w:rsidRPr="00576393">
              <w:rPr>
                <w:rFonts w:ascii="Times New Roman" w:hAnsi="Times New Roman"/>
                <w:color w:val="000000"/>
                <w:lang w:val="mn-MN"/>
              </w:rPr>
              <w:t>,</w:t>
            </w:r>
            <w:r w:rsidR="002C40CE" w:rsidRPr="00576393">
              <w:rPr>
                <w:rFonts w:ascii="Times New Roman" w:hAnsi="Times New Roman"/>
                <w:lang w:val="mn-MN"/>
              </w:rPr>
              <w:t xml:space="preserve"> “Урьхан” ХХК-н хүндэтгэлийн хаалга  36 сая төгрөг, Г.Пүрэвбат  “Гэрэлт хөшөө”  Б.Ганхуяг “Морины хийморийн хөшөө”</w:t>
            </w:r>
            <w:r w:rsidRPr="00576393">
              <w:rPr>
                <w:rFonts w:ascii="Times New Roman" w:hAnsi="Times New Roman"/>
                <w:color w:val="000000"/>
                <w:lang w:val="mn-MN"/>
              </w:rPr>
              <w:t xml:space="preserve"> </w:t>
            </w:r>
            <w:r w:rsidR="002C40CE" w:rsidRPr="00576393">
              <w:rPr>
                <w:rFonts w:ascii="Times New Roman" w:hAnsi="Times New Roman"/>
                <w:color w:val="000000"/>
                <w:lang w:val="mn-MN"/>
              </w:rPr>
              <w:t xml:space="preserve"> тус тус хийгдсэн байна</w:t>
            </w:r>
          </w:p>
        </w:tc>
        <w:tc>
          <w:tcPr>
            <w:tcW w:w="1530" w:type="dxa"/>
            <w:tcBorders>
              <w:left w:val="single" w:sz="4" w:space="0" w:color="auto"/>
              <w:right w:val="single" w:sz="4" w:space="0" w:color="auto"/>
            </w:tcBorders>
            <w:vAlign w:val="center"/>
          </w:tcPr>
          <w:p w:rsidR="003F77A7" w:rsidRPr="00576393" w:rsidRDefault="003F77A7" w:rsidP="002B643B">
            <w:pPr>
              <w:spacing w:after="0" w:line="240" w:lineRule="auto"/>
              <w:ind w:left="-57" w:right="-57"/>
              <w:jc w:val="center"/>
              <w:rPr>
                <w:rFonts w:ascii="Times New Roman" w:hAnsi="Times New Roman"/>
                <w:lang w:val="mn-MN"/>
              </w:rPr>
            </w:pPr>
            <w:r w:rsidRPr="00576393">
              <w:rPr>
                <w:rFonts w:ascii="Times New Roman" w:hAnsi="Times New Roman"/>
                <w:lang w:val="mn-MN"/>
              </w:rPr>
              <w:t>Хамтран хэрэгжүүлсэн төслийн тоогоор-</w:t>
            </w:r>
            <w:r w:rsidRPr="00576393">
              <w:rPr>
                <w:rFonts w:ascii="Times New Roman" w:hAnsi="Times New Roman"/>
              </w:rPr>
              <w:t>2</w:t>
            </w:r>
            <w:r w:rsidRPr="00576393">
              <w:rPr>
                <w:rFonts w:ascii="Times New Roman" w:hAnsi="Times New Roman"/>
                <w:lang w:val="mn-MN"/>
              </w:rPr>
              <w:t>-аас доошгүй</w:t>
            </w:r>
            <w:r w:rsidRPr="00576393">
              <w:rPr>
                <w:rFonts w:ascii="Times New Roman" w:hAnsi="Times New Roman"/>
              </w:rPr>
              <w:t xml:space="preserve"> </w:t>
            </w:r>
            <w:r w:rsidRPr="00576393">
              <w:rPr>
                <w:rFonts w:ascii="Times New Roman" w:hAnsi="Times New Roman"/>
                <w:lang w:val="mn-MN"/>
              </w:rPr>
              <w:t>төсөл</w:t>
            </w:r>
          </w:p>
        </w:tc>
        <w:tc>
          <w:tcPr>
            <w:tcW w:w="1440" w:type="dxa"/>
            <w:tcBorders>
              <w:left w:val="single" w:sz="4" w:space="0" w:color="auto"/>
              <w:right w:val="single" w:sz="4" w:space="0" w:color="auto"/>
            </w:tcBorders>
            <w:vAlign w:val="center"/>
          </w:tcPr>
          <w:p w:rsidR="003F77A7" w:rsidRPr="00576393" w:rsidRDefault="003F77A7" w:rsidP="002B643B">
            <w:pPr>
              <w:spacing w:after="0" w:line="240" w:lineRule="auto"/>
              <w:ind w:left="-57" w:right="-57"/>
              <w:jc w:val="center"/>
              <w:rPr>
                <w:rFonts w:ascii="Times New Roman" w:hAnsi="Times New Roman"/>
                <w:lang w:val="mn-MN"/>
              </w:rPr>
            </w:pPr>
            <w:r w:rsidRPr="00576393">
              <w:rPr>
                <w:rFonts w:ascii="Times New Roman" w:hAnsi="Times New Roman"/>
                <w:lang w:val="mn-MN"/>
              </w:rPr>
              <w:t>Хөрөнгө оруулалт нэмэгдэнэ</w:t>
            </w:r>
          </w:p>
        </w:tc>
        <w:tc>
          <w:tcPr>
            <w:tcW w:w="1440" w:type="dxa"/>
            <w:tcBorders>
              <w:left w:val="single" w:sz="4" w:space="0" w:color="auto"/>
              <w:bottom w:val="single" w:sz="4" w:space="0" w:color="auto"/>
              <w:right w:val="single" w:sz="4" w:space="0" w:color="auto"/>
            </w:tcBorders>
            <w:vAlign w:val="center"/>
          </w:tcPr>
          <w:p w:rsidR="003F77A7" w:rsidRPr="00576393" w:rsidRDefault="003F77A7" w:rsidP="002B643B">
            <w:pPr>
              <w:spacing w:after="0" w:line="240" w:lineRule="auto"/>
              <w:ind w:left="-113" w:right="-113"/>
              <w:jc w:val="center"/>
              <w:rPr>
                <w:rFonts w:ascii="Times New Roman" w:hAnsi="Times New Roman"/>
                <w:bCs/>
                <w:lang w:val="mn-MN"/>
              </w:rPr>
            </w:pPr>
          </w:p>
        </w:tc>
        <w:tc>
          <w:tcPr>
            <w:tcW w:w="990" w:type="dxa"/>
            <w:tcBorders>
              <w:left w:val="single" w:sz="4" w:space="0" w:color="auto"/>
              <w:bottom w:val="single" w:sz="4" w:space="0" w:color="auto"/>
              <w:right w:val="single" w:sz="4" w:space="0" w:color="auto"/>
            </w:tcBorders>
            <w:vAlign w:val="center"/>
          </w:tcPr>
          <w:p w:rsidR="003F77A7" w:rsidRPr="00576393" w:rsidRDefault="003F77A7" w:rsidP="002B643B">
            <w:pPr>
              <w:spacing w:after="0" w:line="240" w:lineRule="auto"/>
              <w:ind w:left="-57" w:right="-57"/>
              <w:jc w:val="center"/>
              <w:rPr>
                <w:rFonts w:ascii="Times New Roman" w:hAnsi="Times New Roman"/>
                <w:lang w:val="mn-MN"/>
              </w:rPr>
            </w:pPr>
            <w:r w:rsidRPr="00576393">
              <w:rPr>
                <w:rFonts w:ascii="Times New Roman" w:hAnsi="Times New Roman"/>
                <w:lang w:val="mn-MN"/>
              </w:rPr>
              <w:t>жилдэ</w:t>
            </w:r>
          </w:p>
        </w:tc>
        <w:tc>
          <w:tcPr>
            <w:tcW w:w="1172" w:type="dxa"/>
            <w:tcBorders>
              <w:left w:val="single" w:sz="4" w:space="0" w:color="auto"/>
              <w:right w:val="single" w:sz="4" w:space="0" w:color="auto"/>
            </w:tcBorders>
            <w:vAlign w:val="center"/>
          </w:tcPr>
          <w:p w:rsidR="003F77A7" w:rsidRPr="00576393" w:rsidRDefault="003F77A7" w:rsidP="002B643B">
            <w:pPr>
              <w:spacing w:after="0" w:line="240" w:lineRule="auto"/>
              <w:ind w:left="-57" w:right="-57"/>
              <w:jc w:val="center"/>
              <w:rPr>
                <w:rFonts w:ascii="Times New Roman" w:hAnsi="Times New Roman"/>
                <w:lang w:val="mn-MN"/>
              </w:rPr>
            </w:pPr>
            <w:r w:rsidRPr="00576393">
              <w:rPr>
                <w:rFonts w:ascii="Times New Roman" w:hAnsi="Times New Roman"/>
                <w:lang w:val="mn-MN"/>
              </w:rPr>
              <w:t>ЗДО ,Газрын даамал, ТУБ МЭҮТ</w:t>
            </w:r>
          </w:p>
        </w:tc>
      </w:tr>
      <w:tr w:rsidR="003F77A7" w:rsidRPr="00576393" w:rsidTr="00D338D4">
        <w:trPr>
          <w:trHeight w:val="1093"/>
        </w:trPr>
        <w:tc>
          <w:tcPr>
            <w:tcW w:w="506" w:type="dxa"/>
            <w:vMerge w:val="restart"/>
            <w:tcBorders>
              <w:left w:val="single" w:sz="4" w:space="0" w:color="auto"/>
              <w:bottom w:val="single" w:sz="4" w:space="0" w:color="auto"/>
              <w:right w:val="single" w:sz="4" w:space="0" w:color="auto"/>
            </w:tcBorders>
            <w:vAlign w:val="center"/>
          </w:tcPr>
          <w:p w:rsidR="003F77A7" w:rsidRPr="00576393" w:rsidRDefault="00132EF1" w:rsidP="002B643B">
            <w:pPr>
              <w:spacing w:after="0" w:line="240" w:lineRule="auto"/>
              <w:ind w:left="-57" w:right="-57"/>
              <w:jc w:val="center"/>
              <w:rPr>
                <w:rFonts w:ascii="Times New Roman" w:hAnsi="Times New Roman"/>
                <w:lang w:val="mn-MN"/>
              </w:rPr>
            </w:pPr>
            <w:r w:rsidRPr="00576393">
              <w:rPr>
                <w:rFonts w:ascii="Times New Roman" w:hAnsi="Times New Roman"/>
                <w:lang w:val="mn-MN"/>
              </w:rPr>
              <w:t>4</w:t>
            </w:r>
          </w:p>
        </w:tc>
        <w:tc>
          <w:tcPr>
            <w:tcW w:w="2897" w:type="dxa"/>
            <w:vMerge w:val="restart"/>
            <w:tcBorders>
              <w:left w:val="single" w:sz="4" w:space="0" w:color="auto"/>
              <w:bottom w:val="single" w:sz="4" w:space="0" w:color="auto"/>
              <w:right w:val="single" w:sz="4" w:space="0" w:color="auto"/>
            </w:tcBorders>
            <w:vAlign w:val="center"/>
          </w:tcPr>
          <w:p w:rsidR="003F77A7" w:rsidRPr="00576393" w:rsidRDefault="003F77A7" w:rsidP="002B643B">
            <w:pPr>
              <w:spacing w:after="0" w:line="240" w:lineRule="auto"/>
              <w:ind w:left="-57" w:right="-57"/>
              <w:jc w:val="center"/>
              <w:rPr>
                <w:rFonts w:ascii="Times New Roman" w:hAnsi="Times New Roman"/>
                <w:lang w:val="mn-MN"/>
              </w:rPr>
            </w:pPr>
            <w:r w:rsidRPr="00576393">
              <w:rPr>
                <w:rFonts w:ascii="Times New Roman" w:hAnsi="Times New Roman"/>
                <w:lang w:val="mn-MN"/>
              </w:rPr>
              <w:t>“Сумын хөгжлийн индекс”-ийн тооцоо судалгаанд үндэслэн орон нутгийн хөрөнгө оруулалт, төсвийг оновчтой хуваарилана</w:t>
            </w:r>
          </w:p>
        </w:tc>
        <w:tc>
          <w:tcPr>
            <w:tcW w:w="3189" w:type="dxa"/>
            <w:tcBorders>
              <w:top w:val="single" w:sz="4" w:space="0" w:color="auto"/>
              <w:left w:val="single" w:sz="4" w:space="0" w:color="auto"/>
              <w:bottom w:val="single" w:sz="4" w:space="0" w:color="auto"/>
              <w:right w:val="single" w:sz="4" w:space="0" w:color="auto"/>
            </w:tcBorders>
            <w:vAlign w:val="center"/>
          </w:tcPr>
          <w:p w:rsidR="003F77A7" w:rsidRPr="00576393" w:rsidRDefault="00132EF1" w:rsidP="002B643B">
            <w:pPr>
              <w:spacing w:after="0" w:line="240" w:lineRule="auto"/>
              <w:ind w:left="-57" w:right="-57"/>
              <w:jc w:val="center"/>
              <w:rPr>
                <w:rFonts w:ascii="Times New Roman" w:hAnsi="Times New Roman"/>
                <w:lang w:val="mn-MN"/>
              </w:rPr>
            </w:pPr>
            <w:r w:rsidRPr="00576393">
              <w:rPr>
                <w:rFonts w:ascii="Times New Roman" w:hAnsi="Times New Roman"/>
                <w:lang w:val="mn-MN"/>
              </w:rPr>
              <w:t>5</w:t>
            </w:r>
            <w:r w:rsidR="003F77A7" w:rsidRPr="00576393">
              <w:rPr>
                <w:rFonts w:ascii="Times New Roman" w:hAnsi="Times New Roman"/>
                <w:lang w:val="mn-MN"/>
              </w:rPr>
              <w:t xml:space="preserve">. Сумын хөгжлийн индексийг аргачлалын дагуу, жил бүр тооцно </w:t>
            </w:r>
          </w:p>
        </w:tc>
        <w:tc>
          <w:tcPr>
            <w:tcW w:w="2702" w:type="dxa"/>
            <w:tcBorders>
              <w:left w:val="single" w:sz="4" w:space="0" w:color="auto"/>
              <w:bottom w:val="single" w:sz="4" w:space="0" w:color="auto"/>
              <w:right w:val="single" w:sz="4" w:space="0" w:color="auto"/>
            </w:tcBorders>
            <w:vAlign w:val="center"/>
          </w:tcPr>
          <w:p w:rsidR="003F77A7" w:rsidRPr="00576393" w:rsidRDefault="003F77A7" w:rsidP="002B643B">
            <w:pPr>
              <w:spacing w:after="0" w:line="240" w:lineRule="auto"/>
              <w:ind w:right="-57"/>
              <w:jc w:val="both"/>
              <w:rPr>
                <w:rFonts w:ascii="Times New Roman" w:hAnsi="Times New Roman"/>
                <w:lang w:val="mn-MN"/>
              </w:rPr>
            </w:pPr>
            <w:r w:rsidRPr="00576393">
              <w:rPr>
                <w:rFonts w:ascii="Times New Roman" w:hAnsi="Times New Roman"/>
                <w:lang w:val="mn-MN"/>
              </w:rPr>
              <w:t xml:space="preserve">Хөгжлийн индексийг тооцох статистик суурь судалгааг 164-н үзүүлэлтээр гаргаж  аймгийн хөгжлийн бодлгын хэлтэст хүргүүлсэн </w:t>
            </w:r>
          </w:p>
        </w:tc>
        <w:tc>
          <w:tcPr>
            <w:tcW w:w="1530" w:type="dxa"/>
            <w:tcBorders>
              <w:left w:val="single" w:sz="4" w:space="0" w:color="auto"/>
              <w:bottom w:val="single" w:sz="4" w:space="0" w:color="auto"/>
              <w:right w:val="single" w:sz="4" w:space="0" w:color="auto"/>
            </w:tcBorders>
            <w:vAlign w:val="center"/>
          </w:tcPr>
          <w:p w:rsidR="003F77A7" w:rsidRPr="00576393" w:rsidRDefault="003F77A7" w:rsidP="002B643B">
            <w:pPr>
              <w:spacing w:after="0" w:line="240" w:lineRule="auto"/>
              <w:ind w:left="-57" w:right="-57"/>
              <w:jc w:val="center"/>
              <w:rPr>
                <w:rFonts w:ascii="Times New Roman" w:hAnsi="Times New Roman"/>
                <w:lang w:val="mn-MN"/>
              </w:rPr>
            </w:pPr>
          </w:p>
        </w:tc>
        <w:tc>
          <w:tcPr>
            <w:tcW w:w="1440" w:type="dxa"/>
            <w:tcBorders>
              <w:left w:val="single" w:sz="4" w:space="0" w:color="auto"/>
              <w:bottom w:val="single" w:sz="4" w:space="0" w:color="auto"/>
              <w:right w:val="single" w:sz="4" w:space="0" w:color="auto"/>
            </w:tcBorders>
            <w:vAlign w:val="center"/>
          </w:tcPr>
          <w:p w:rsidR="003F77A7" w:rsidRPr="00576393" w:rsidRDefault="003F77A7" w:rsidP="002B643B">
            <w:pPr>
              <w:spacing w:after="0" w:line="240" w:lineRule="auto"/>
              <w:ind w:left="-57" w:right="-57"/>
              <w:jc w:val="center"/>
              <w:rPr>
                <w:rFonts w:ascii="Times New Roman" w:hAnsi="Times New Roman"/>
                <w:lang w:val="mn-MN"/>
              </w:rPr>
            </w:pPr>
          </w:p>
        </w:tc>
        <w:tc>
          <w:tcPr>
            <w:tcW w:w="1440" w:type="dxa"/>
            <w:tcBorders>
              <w:top w:val="single" w:sz="4" w:space="0" w:color="auto"/>
              <w:left w:val="single" w:sz="4" w:space="0" w:color="auto"/>
              <w:bottom w:val="single" w:sz="4" w:space="0" w:color="auto"/>
              <w:right w:val="single" w:sz="4" w:space="0" w:color="auto"/>
            </w:tcBorders>
            <w:vAlign w:val="center"/>
          </w:tcPr>
          <w:p w:rsidR="003F77A7" w:rsidRPr="00576393" w:rsidRDefault="003F77A7" w:rsidP="002B643B">
            <w:pPr>
              <w:spacing w:after="0" w:line="240" w:lineRule="auto"/>
              <w:ind w:left="-113" w:right="-113"/>
              <w:jc w:val="center"/>
              <w:rPr>
                <w:rFonts w:ascii="Times New Roman" w:hAnsi="Times New Roman"/>
                <w:bCs/>
                <w:lang w:val="mn-MN"/>
              </w:rPr>
            </w:pPr>
          </w:p>
        </w:tc>
        <w:tc>
          <w:tcPr>
            <w:tcW w:w="990" w:type="dxa"/>
            <w:tcBorders>
              <w:top w:val="single" w:sz="4" w:space="0" w:color="auto"/>
              <w:left w:val="single" w:sz="4" w:space="0" w:color="auto"/>
              <w:bottom w:val="single" w:sz="4" w:space="0" w:color="auto"/>
              <w:right w:val="single" w:sz="4" w:space="0" w:color="auto"/>
            </w:tcBorders>
            <w:vAlign w:val="center"/>
          </w:tcPr>
          <w:p w:rsidR="003F77A7" w:rsidRPr="00576393" w:rsidRDefault="003F77A7" w:rsidP="002B643B">
            <w:pPr>
              <w:spacing w:after="0" w:line="240" w:lineRule="auto"/>
              <w:ind w:left="-57" w:right="-57"/>
              <w:jc w:val="center"/>
              <w:rPr>
                <w:rFonts w:ascii="Times New Roman" w:hAnsi="Times New Roman"/>
                <w:lang w:val="mn-MN"/>
              </w:rPr>
            </w:pPr>
            <w:r w:rsidRPr="00576393">
              <w:rPr>
                <w:rFonts w:ascii="Times New Roman" w:hAnsi="Times New Roman"/>
                <w:lang w:val="mn-MN"/>
              </w:rPr>
              <w:t>1-4-р улиралд</w:t>
            </w:r>
          </w:p>
        </w:tc>
        <w:tc>
          <w:tcPr>
            <w:tcW w:w="1172" w:type="dxa"/>
            <w:tcBorders>
              <w:left w:val="single" w:sz="4" w:space="0" w:color="auto"/>
              <w:bottom w:val="single" w:sz="4" w:space="0" w:color="auto"/>
              <w:right w:val="single" w:sz="4" w:space="0" w:color="auto"/>
            </w:tcBorders>
            <w:vAlign w:val="center"/>
          </w:tcPr>
          <w:p w:rsidR="003F77A7" w:rsidRPr="00576393" w:rsidRDefault="003F77A7" w:rsidP="002B643B">
            <w:pPr>
              <w:spacing w:after="0" w:line="240" w:lineRule="auto"/>
              <w:ind w:left="-57" w:right="-57"/>
              <w:jc w:val="center"/>
              <w:rPr>
                <w:rFonts w:ascii="Times New Roman" w:hAnsi="Times New Roman"/>
                <w:lang w:val="mn-MN"/>
              </w:rPr>
            </w:pPr>
            <w:r w:rsidRPr="00576393">
              <w:rPr>
                <w:rFonts w:ascii="Times New Roman" w:hAnsi="Times New Roman"/>
                <w:lang w:val="mn-MN"/>
              </w:rPr>
              <w:t>ЗДО</w:t>
            </w:r>
          </w:p>
        </w:tc>
      </w:tr>
      <w:tr w:rsidR="003F77A7" w:rsidRPr="00576393" w:rsidTr="00D338D4">
        <w:trPr>
          <w:trHeight w:val="1268"/>
        </w:trPr>
        <w:tc>
          <w:tcPr>
            <w:tcW w:w="506" w:type="dxa"/>
            <w:vMerge/>
            <w:tcBorders>
              <w:left w:val="single" w:sz="4" w:space="0" w:color="auto"/>
              <w:right w:val="single" w:sz="4" w:space="0" w:color="auto"/>
            </w:tcBorders>
            <w:vAlign w:val="center"/>
          </w:tcPr>
          <w:p w:rsidR="003F77A7" w:rsidRPr="00576393" w:rsidRDefault="003F77A7" w:rsidP="002B643B">
            <w:pPr>
              <w:spacing w:after="0" w:line="240" w:lineRule="auto"/>
              <w:ind w:left="-57" w:right="-57"/>
              <w:jc w:val="center"/>
              <w:rPr>
                <w:rFonts w:ascii="Times New Roman" w:hAnsi="Times New Roman"/>
                <w:lang w:val="mn-MN"/>
              </w:rPr>
            </w:pPr>
          </w:p>
        </w:tc>
        <w:tc>
          <w:tcPr>
            <w:tcW w:w="2897" w:type="dxa"/>
            <w:vMerge/>
            <w:tcBorders>
              <w:left w:val="single" w:sz="4" w:space="0" w:color="auto"/>
              <w:right w:val="single" w:sz="4" w:space="0" w:color="auto"/>
            </w:tcBorders>
            <w:vAlign w:val="center"/>
          </w:tcPr>
          <w:p w:rsidR="003F77A7" w:rsidRPr="00576393" w:rsidRDefault="003F77A7" w:rsidP="002B643B">
            <w:pPr>
              <w:spacing w:after="0" w:line="240" w:lineRule="auto"/>
              <w:ind w:left="-57" w:right="-57"/>
              <w:jc w:val="center"/>
              <w:rPr>
                <w:rFonts w:ascii="Times New Roman" w:hAnsi="Times New Roman"/>
                <w:lang w:val="mn-MN"/>
              </w:rPr>
            </w:pPr>
          </w:p>
        </w:tc>
        <w:tc>
          <w:tcPr>
            <w:tcW w:w="3189" w:type="dxa"/>
            <w:tcBorders>
              <w:top w:val="single" w:sz="4" w:space="0" w:color="auto"/>
              <w:left w:val="single" w:sz="4" w:space="0" w:color="auto"/>
              <w:bottom w:val="single" w:sz="4" w:space="0" w:color="auto"/>
              <w:right w:val="single" w:sz="4" w:space="0" w:color="auto"/>
            </w:tcBorders>
            <w:vAlign w:val="center"/>
          </w:tcPr>
          <w:p w:rsidR="003F77A7" w:rsidRPr="00576393" w:rsidRDefault="00132EF1" w:rsidP="002B643B">
            <w:pPr>
              <w:spacing w:after="0" w:line="240" w:lineRule="auto"/>
              <w:ind w:left="-57" w:right="-57"/>
              <w:jc w:val="center"/>
              <w:rPr>
                <w:rFonts w:ascii="Times New Roman" w:hAnsi="Times New Roman"/>
                <w:lang w:val="mn-MN"/>
              </w:rPr>
            </w:pPr>
            <w:r w:rsidRPr="00576393">
              <w:rPr>
                <w:rFonts w:ascii="Times New Roman" w:hAnsi="Times New Roman"/>
                <w:lang w:val="mn-MN"/>
              </w:rPr>
              <w:t>6</w:t>
            </w:r>
            <w:r w:rsidR="003F77A7" w:rsidRPr="00576393">
              <w:rPr>
                <w:rFonts w:ascii="Times New Roman" w:hAnsi="Times New Roman"/>
                <w:lang w:val="mn-MN"/>
              </w:rPr>
              <w:t>. Сумын хөгжлийн индексийг тооцсоноор  ОНХСангийн хөрөнгийн хувиарлах хэрэглэдхүүн болгож үр ашгийн нэмэгдүүлнэ</w:t>
            </w:r>
          </w:p>
        </w:tc>
        <w:tc>
          <w:tcPr>
            <w:tcW w:w="2702" w:type="dxa"/>
            <w:tcBorders>
              <w:left w:val="single" w:sz="4" w:space="0" w:color="auto"/>
              <w:right w:val="single" w:sz="4" w:space="0" w:color="auto"/>
            </w:tcBorders>
            <w:vAlign w:val="center"/>
          </w:tcPr>
          <w:p w:rsidR="003F77A7" w:rsidRPr="00576393" w:rsidRDefault="009E4B2F" w:rsidP="002B643B">
            <w:pPr>
              <w:spacing w:after="0" w:line="240" w:lineRule="auto"/>
              <w:ind w:left="-57" w:right="-57"/>
              <w:jc w:val="both"/>
              <w:rPr>
                <w:rFonts w:ascii="Times New Roman" w:hAnsi="Times New Roman"/>
                <w:lang w:val="mn-MN"/>
              </w:rPr>
            </w:pPr>
            <w:r w:rsidRPr="00576393">
              <w:rPr>
                <w:rFonts w:ascii="Times New Roman" w:hAnsi="Times New Roman"/>
                <w:lang w:val="mn-MN"/>
              </w:rPr>
              <w:t>Өнгөрсөн онд 23713,1 мян төгрөг байсан бол тайлант онд 60676,5 мян төгрөг болж 39%-иар өссөн байна</w:t>
            </w:r>
          </w:p>
        </w:tc>
        <w:tc>
          <w:tcPr>
            <w:tcW w:w="1530" w:type="dxa"/>
            <w:tcBorders>
              <w:left w:val="single" w:sz="4" w:space="0" w:color="auto"/>
              <w:right w:val="single" w:sz="4" w:space="0" w:color="auto"/>
            </w:tcBorders>
            <w:vAlign w:val="center"/>
          </w:tcPr>
          <w:p w:rsidR="003F77A7" w:rsidRPr="00576393" w:rsidRDefault="003F77A7" w:rsidP="002B643B">
            <w:pPr>
              <w:spacing w:after="0" w:line="240" w:lineRule="auto"/>
              <w:ind w:left="-57" w:right="-57"/>
              <w:jc w:val="center"/>
              <w:rPr>
                <w:rFonts w:ascii="Times New Roman" w:hAnsi="Times New Roman"/>
                <w:lang w:val="mn-MN"/>
              </w:rPr>
            </w:pPr>
            <w:r w:rsidRPr="00576393">
              <w:rPr>
                <w:rFonts w:ascii="Times New Roman" w:hAnsi="Times New Roman"/>
                <w:lang w:val="mn-MN"/>
              </w:rPr>
              <w:t>Судалгаа мэдээллийн сангийн ашиглалтаар</w:t>
            </w:r>
          </w:p>
        </w:tc>
        <w:tc>
          <w:tcPr>
            <w:tcW w:w="1440" w:type="dxa"/>
            <w:tcBorders>
              <w:left w:val="single" w:sz="4" w:space="0" w:color="auto"/>
              <w:right w:val="single" w:sz="4" w:space="0" w:color="auto"/>
            </w:tcBorders>
            <w:vAlign w:val="center"/>
          </w:tcPr>
          <w:p w:rsidR="003F77A7" w:rsidRPr="00576393" w:rsidRDefault="003F77A7" w:rsidP="002B643B">
            <w:pPr>
              <w:spacing w:after="0" w:line="240" w:lineRule="auto"/>
              <w:ind w:left="-57" w:right="-57"/>
              <w:jc w:val="center"/>
              <w:rPr>
                <w:rFonts w:ascii="Times New Roman" w:hAnsi="Times New Roman"/>
                <w:lang w:val="mn-MN"/>
              </w:rPr>
            </w:pPr>
            <w:r w:rsidRPr="00576393">
              <w:rPr>
                <w:rFonts w:ascii="Times New Roman" w:hAnsi="Times New Roman"/>
                <w:lang w:val="mn-MN"/>
              </w:rPr>
              <w:t>ОНХСангаар хийгдэх ажлын  үр дүн нэмэгдэнэ</w:t>
            </w:r>
          </w:p>
        </w:tc>
        <w:tc>
          <w:tcPr>
            <w:tcW w:w="1440" w:type="dxa"/>
            <w:tcBorders>
              <w:left w:val="single" w:sz="4" w:space="0" w:color="auto"/>
              <w:bottom w:val="single" w:sz="4" w:space="0" w:color="auto"/>
              <w:right w:val="single" w:sz="4" w:space="0" w:color="auto"/>
            </w:tcBorders>
            <w:vAlign w:val="center"/>
          </w:tcPr>
          <w:p w:rsidR="003F77A7" w:rsidRPr="00576393" w:rsidRDefault="003F77A7" w:rsidP="002B643B">
            <w:pPr>
              <w:spacing w:after="0" w:line="240" w:lineRule="auto"/>
              <w:ind w:left="-113" w:right="-113"/>
              <w:jc w:val="center"/>
              <w:rPr>
                <w:rFonts w:ascii="Times New Roman" w:hAnsi="Times New Roman"/>
                <w:bCs/>
                <w:lang w:val="mn-MN"/>
              </w:rPr>
            </w:pPr>
          </w:p>
        </w:tc>
        <w:tc>
          <w:tcPr>
            <w:tcW w:w="990" w:type="dxa"/>
            <w:tcBorders>
              <w:left w:val="single" w:sz="4" w:space="0" w:color="auto"/>
              <w:bottom w:val="single" w:sz="4" w:space="0" w:color="auto"/>
              <w:right w:val="single" w:sz="4" w:space="0" w:color="auto"/>
            </w:tcBorders>
            <w:vAlign w:val="center"/>
          </w:tcPr>
          <w:p w:rsidR="003F77A7" w:rsidRPr="00576393" w:rsidRDefault="009E4B2F" w:rsidP="002B643B">
            <w:pPr>
              <w:spacing w:after="0" w:line="240" w:lineRule="auto"/>
              <w:ind w:left="-57" w:right="-57"/>
              <w:jc w:val="center"/>
              <w:rPr>
                <w:rFonts w:ascii="Times New Roman" w:hAnsi="Times New Roman"/>
                <w:lang w:val="mn-MN"/>
              </w:rPr>
            </w:pPr>
            <w:r w:rsidRPr="00576393">
              <w:rPr>
                <w:rFonts w:ascii="Times New Roman" w:hAnsi="Times New Roman"/>
                <w:lang w:val="mn-MN"/>
              </w:rPr>
              <w:t>1-4-р</w:t>
            </w:r>
            <w:r w:rsidR="003F77A7" w:rsidRPr="00576393">
              <w:rPr>
                <w:rFonts w:ascii="Times New Roman" w:hAnsi="Times New Roman"/>
                <w:lang w:val="mn-MN"/>
              </w:rPr>
              <w:t xml:space="preserve"> улиралд</w:t>
            </w:r>
          </w:p>
        </w:tc>
        <w:tc>
          <w:tcPr>
            <w:tcW w:w="1172" w:type="dxa"/>
            <w:tcBorders>
              <w:left w:val="single" w:sz="4" w:space="0" w:color="auto"/>
              <w:right w:val="single" w:sz="4" w:space="0" w:color="auto"/>
            </w:tcBorders>
            <w:vAlign w:val="center"/>
          </w:tcPr>
          <w:p w:rsidR="003F77A7" w:rsidRPr="00576393" w:rsidRDefault="003F77A7" w:rsidP="002B643B">
            <w:pPr>
              <w:spacing w:after="0" w:line="240" w:lineRule="auto"/>
              <w:ind w:left="-57" w:right="-57"/>
              <w:jc w:val="center"/>
              <w:rPr>
                <w:rFonts w:ascii="Times New Roman" w:hAnsi="Times New Roman"/>
                <w:lang w:val="mn-MN"/>
              </w:rPr>
            </w:pPr>
            <w:r w:rsidRPr="00576393">
              <w:rPr>
                <w:rFonts w:ascii="Times New Roman" w:hAnsi="Times New Roman"/>
                <w:lang w:val="mn-MN"/>
              </w:rPr>
              <w:t>ЗДО</w:t>
            </w:r>
          </w:p>
        </w:tc>
      </w:tr>
      <w:tr w:rsidR="003F77A7" w:rsidRPr="00576393" w:rsidTr="00D338D4">
        <w:trPr>
          <w:trHeight w:val="1834"/>
        </w:trPr>
        <w:tc>
          <w:tcPr>
            <w:tcW w:w="506" w:type="dxa"/>
            <w:vMerge w:val="restart"/>
            <w:tcBorders>
              <w:left w:val="single" w:sz="4" w:space="0" w:color="auto"/>
              <w:right w:val="single" w:sz="4" w:space="0" w:color="auto"/>
            </w:tcBorders>
            <w:vAlign w:val="center"/>
          </w:tcPr>
          <w:p w:rsidR="003F77A7" w:rsidRPr="00576393" w:rsidRDefault="00132EF1" w:rsidP="002B643B">
            <w:pPr>
              <w:spacing w:after="0" w:line="240" w:lineRule="auto"/>
              <w:ind w:left="-57" w:right="-57"/>
              <w:jc w:val="center"/>
              <w:rPr>
                <w:rFonts w:ascii="Times New Roman" w:hAnsi="Times New Roman"/>
                <w:lang w:val="mn-MN"/>
              </w:rPr>
            </w:pPr>
            <w:r w:rsidRPr="00576393">
              <w:rPr>
                <w:rFonts w:ascii="Times New Roman" w:hAnsi="Times New Roman"/>
                <w:lang w:val="mn-MN"/>
              </w:rPr>
              <w:t>5</w:t>
            </w:r>
          </w:p>
          <w:p w:rsidR="003F77A7" w:rsidRPr="00576393" w:rsidRDefault="003F77A7" w:rsidP="002B643B">
            <w:pPr>
              <w:spacing w:after="0" w:line="240" w:lineRule="auto"/>
              <w:ind w:left="-57" w:right="-57"/>
              <w:jc w:val="center"/>
              <w:rPr>
                <w:rFonts w:ascii="Times New Roman" w:hAnsi="Times New Roman"/>
                <w:lang w:val="mn-MN"/>
              </w:rPr>
            </w:pPr>
          </w:p>
          <w:p w:rsidR="003F77A7" w:rsidRPr="00576393" w:rsidRDefault="003F77A7" w:rsidP="002B643B">
            <w:pPr>
              <w:spacing w:after="0" w:line="240" w:lineRule="auto"/>
              <w:ind w:left="-57" w:right="-57"/>
              <w:jc w:val="center"/>
              <w:rPr>
                <w:rFonts w:ascii="Times New Roman" w:hAnsi="Times New Roman"/>
                <w:lang w:val="mn-MN"/>
              </w:rPr>
            </w:pPr>
          </w:p>
          <w:p w:rsidR="003F77A7" w:rsidRPr="00576393" w:rsidRDefault="003F77A7" w:rsidP="002B643B">
            <w:pPr>
              <w:spacing w:after="0" w:line="240" w:lineRule="auto"/>
              <w:ind w:left="-57" w:right="-57"/>
              <w:jc w:val="center"/>
              <w:rPr>
                <w:rFonts w:ascii="Times New Roman" w:hAnsi="Times New Roman"/>
                <w:lang w:val="mn-MN"/>
              </w:rPr>
            </w:pPr>
          </w:p>
        </w:tc>
        <w:tc>
          <w:tcPr>
            <w:tcW w:w="2897" w:type="dxa"/>
            <w:vMerge w:val="restart"/>
            <w:tcBorders>
              <w:left w:val="single" w:sz="4" w:space="0" w:color="auto"/>
              <w:right w:val="single" w:sz="4" w:space="0" w:color="auto"/>
            </w:tcBorders>
            <w:vAlign w:val="center"/>
          </w:tcPr>
          <w:p w:rsidR="003F77A7" w:rsidRPr="00576393" w:rsidRDefault="003F77A7" w:rsidP="002B643B">
            <w:pPr>
              <w:spacing w:after="0" w:line="240" w:lineRule="auto"/>
              <w:ind w:left="-57" w:right="-57"/>
              <w:jc w:val="center"/>
              <w:rPr>
                <w:rFonts w:ascii="Times New Roman" w:hAnsi="Times New Roman"/>
                <w:lang w:val="mn-MN"/>
              </w:rPr>
            </w:pPr>
            <w:r w:rsidRPr="00576393">
              <w:rPr>
                <w:rFonts w:ascii="Times New Roman" w:hAnsi="Times New Roman"/>
              </w:rPr>
              <w:t>Төсвийн</w:t>
            </w:r>
            <w:r w:rsidRPr="00576393">
              <w:rPr>
                <w:rFonts w:ascii="Times New Roman" w:hAnsi="Times New Roman"/>
                <w:lang w:val="mn-MN"/>
              </w:rPr>
              <w:t xml:space="preserve"> төлөвлөлтийн үндэслэлийг сайжруулж орлогын эх үүсвэрийг тогтвортой нэмэгдүүлэх таатай орчин бүрдүүлэн,</w:t>
            </w:r>
            <w:r w:rsidR="008C76F6" w:rsidRPr="00576393">
              <w:rPr>
                <w:rFonts w:ascii="Times New Roman" w:hAnsi="Times New Roman"/>
                <w:lang w:val="mn-MN"/>
              </w:rPr>
              <w:t xml:space="preserve"> </w:t>
            </w:r>
            <w:r w:rsidRPr="00576393">
              <w:rPr>
                <w:rFonts w:ascii="Times New Roman" w:hAnsi="Times New Roman"/>
                <w:lang w:val="mn-MN"/>
              </w:rPr>
              <w:t>төсвийн зарлагын үр өгөөжийг дээшлүүлэх,</w:t>
            </w:r>
            <w:r w:rsidR="008C76F6" w:rsidRPr="00576393">
              <w:rPr>
                <w:rFonts w:ascii="Times New Roman" w:hAnsi="Times New Roman"/>
                <w:lang w:val="mn-MN"/>
              </w:rPr>
              <w:t xml:space="preserve"> </w:t>
            </w:r>
            <w:r w:rsidRPr="00576393">
              <w:rPr>
                <w:rFonts w:ascii="Times New Roman" w:hAnsi="Times New Roman"/>
                <w:lang w:val="mn-MN"/>
              </w:rPr>
              <w:t>тогтмол зардлын өсөлтийг хязгаарлах,</w:t>
            </w:r>
            <w:r w:rsidR="008C76F6" w:rsidRPr="00576393">
              <w:rPr>
                <w:rFonts w:ascii="Times New Roman" w:hAnsi="Times New Roman"/>
                <w:lang w:val="mn-MN"/>
              </w:rPr>
              <w:t xml:space="preserve"> </w:t>
            </w:r>
            <w:r w:rsidRPr="00576393">
              <w:rPr>
                <w:rFonts w:ascii="Times New Roman" w:hAnsi="Times New Roman"/>
                <w:lang w:val="mn-MN"/>
              </w:rPr>
              <w:t xml:space="preserve">тансаг хэрэглээ,үргүй зардлыг </w:t>
            </w:r>
            <w:r w:rsidRPr="00576393">
              <w:rPr>
                <w:rFonts w:ascii="Times New Roman" w:hAnsi="Times New Roman"/>
                <w:lang w:val="mn-MN"/>
              </w:rPr>
              <w:lastRenderedPageBreak/>
              <w:t>таслан зогсоож,ирээдүйн хөгжлийн бүтээн байгуулалт,баялаг бүтээгчдийг дэмжих хөрөнгө оруулалт, хөрөнгийн эх үүсвэрийг өсгөн төсвийн ил тод байдлыг ханган шилэн дансанд бүрэн шилжнэ.</w:t>
            </w:r>
          </w:p>
        </w:tc>
        <w:tc>
          <w:tcPr>
            <w:tcW w:w="3189" w:type="dxa"/>
            <w:tcBorders>
              <w:top w:val="single" w:sz="4" w:space="0" w:color="auto"/>
              <w:left w:val="single" w:sz="4" w:space="0" w:color="auto"/>
              <w:bottom w:val="single" w:sz="4" w:space="0" w:color="auto"/>
              <w:right w:val="single" w:sz="4" w:space="0" w:color="auto"/>
            </w:tcBorders>
            <w:vAlign w:val="center"/>
          </w:tcPr>
          <w:p w:rsidR="003F77A7" w:rsidRPr="00576393" w:rsidRDefault="00132EF1" w:rsidP="002B643B">
            <w:pPr>
              <w:spacing w:after="0" w:line="240" w:lineRule="auto"/>
              <w:ind w:left="-392" w:right="-410" w:firstLine="335"/>
              <w:jc w:val="both"/>
              <w:rPr>
                <w:rFonts w:ascii="Times New Roman" w:hAnsi="Times New Roman"/>
                <w:lang w:val="mn-MN"/>
              </w:rPr>
            </w:pPr>
            <w:r w:rsidRPr="00576393">
              <w:rPr>
                <w:rFonts w:ascii="Times New Roman" w:hAnsi="Times New Roman"/>
                <w:lang w:val="mn-MN"/>
              </w:rPr>
              <w:lastRenderedPageBreak/>
              <w:t>7</w:t>
            </w:r>
            <w:r w:rsidR="003F77A7" w:rsidRPr="00576393">
              <w:rPr>
                <w:rFonts w:ascii="Times New Roman" w:hAnsi="Times New Roman"/>
                <w:lang w:val="mn-MN"/>
              </w:rPr>
              <w:t>.Сумын орон нутгийн</w:t>
            </w:r>
          </w:p>
          <w:p w:rsidR="003F77A7" w:rsidRPr="00576393" w:rsidRDefault="003F77A7" w:rsidP="002B643B">
            <w:pPr>
              <w:spacing w:after="0" w:line="240" w:lineRule="auto"/>
              <w:ind w:left="-392" w:right="-410" w:firstLine="335"/>
              <w:jc w:val="both"/>
              <w:rPr>
                <w:rFonts w:ascii="Times New Roman" w:hAnsi="Times New Roman"/>
                <w:lang w:val="mn-MN"/>
              </w:rPr>
            </w:pPr>
            <w:r w:rsidRPr="00576393">
              <w:rPr>
                <w:rFonts w:ascii="Times New Roman" w:hAnsi="Times New Roman"/>
                <w:lang w:val="mn-MN"/>
              </w:rPr>
              <w:t xml:space="preserve"> хөгжлийн сангийн </w:t>
            </w:r>
          </w:p>
          <w:p w:rsidR="003F77A7" w:rsidRPr="00576393" w:rsidRDefault="003F77A7" w:rsidP="002B643B">
            <w:pPr>
              <w:spacing w:after="0" w:line="240" w:lineRule="auto"/>
              <w:ind w:left="-392" w:right="-410" w:firstLine="335"/>
              <w:jc w:val="both"/>
              <w:rPr>
                <w:rFonts w:ascii="Times New Roman" w:hAnsi="Times New Roman"/>
                <w:lang w:val="mn-MN"/>
              </w:rPr>
            </w:pPr>
            <w:r w:rsidRPr="00576393">
              <w:rPr>
                <w:rFonts w:ascii="Times New Roman" w:hAnsi="Times New Roman"/>
                <w:lang w:val="mn-MN"/>
              </w:rPr>
              <w:t xml:space="preserve">хөрөнгийн </w:t>
            </w:r>
          </w:p>
          <w:p w:rsidR="003F77A7" w:rsidRPr="00576393" w:rsidRDefault="003F77A7" w:rsidP="002B643B">
            <w:pPr>
              <w:spacing w:after="0" w:line="240" w:lineRule="auto"/>
              <w:ind w:left="-392" w:right="-410" w:firstLine="335"/>
              <w:jc w:val="both"/>
              <w:rPr>
                <w:rFonts w:ascii="Times New Roman" w:hAnsi="Times New Roman"/>
                <w:lang w:val="mn-MN"/>
              </w:rPr>
            </w:pPr>
            <w:r w:rsidRPr="00576393">
              <w:rPr>
                <w:rFonts w:ascii="Times New Roman" w:hAnsi="Times New Roman"/>
                <w:lang w:val="mn-MN"/>
              </w:rPr>
              <w:t xml:space="preserve">төлөвлөлтийн </w:t>
            </w:r>
          </w:p>
          <w:p w:rsidR="003F77A7" w:rsidRPr="00576393" w:rsidRDefault="003F77A7" w:rsidP="002B643B">
            <w:pPr>
              <w:spacing w:after="0" w:line="240" w:lineRule="auto"/>
              <w:ind w:left="-392" w:right="-410" w:firstLine="335"/>
              <w:jc w:val="both"/>
              <w:rPr>
                <w:rFonts w:ascii="Times New Roman" w:hAnsi="Times New Roman"/>
                <w:lang w:val="mn-MN"/>
              </w:rPr>
            </w:pPr>
            <w:r w:rsidRPr="00576393">
              <w:rPr>
                <w:rFonts w:ascii="Times New Roman" w:hAnsi="Times New Roman"/>
                <w:lang w:val="mn-MN"/>
              </w:rPr>
              <w:t>үндэслэлийг сайжруулж,</w:t>
            </w:r>
          </w:p>
          <w:p w:rsidR="003F77A7" w:rsidRPr="00576393" w:rsidRDefault="003F77A7" w:rsidP="002B643B">
            <w:pPr>
              <w:spacing w:after="0" w:line="240" w:lineRule="auto"/>
              <w:ind w:left="-392" w:right="-410" w:firstLine="335"/>
              <w:jc w:val="both"/>
              <w:rPr>
                <w:rFonts w:ascii="Times New Roman" w:hAnsi="Times New Roman"/>
                <w:lang w:val="mn-MN"/>
              </w:rPr>
            </w:pPr>
            <w:r w:rsidRPr="00576393">
              <w:rPr>
                <w:rFonts w:ascii="Times New Roman" w:hAnsi="Times New Roman"/>
                <w:lang w:val="mn-MN"/>
              </w:rPr>
              <w:t xml:space="preserve"> төсвийг төлөвлөх, </w:t>
            </w:r>
          </w:p>
          <w:p w:rsidR="003F77A7" w:rsidRPr="00576393" w:rsidRDefault="003F77A7" w:rsidP="002B643B">
            <w:pPr>
              <w:spacing w:after="0" w:line="240" w:lineRule="auto"/>
              <w:ind w:left="-392" w:right="-410" w:firstLine="335"/>
              <w:jc w:val="both"/>
              <w:rPr>
                <w:rFonts w:ascii="Times New Roman" w:hAnsi="Times New Roman"/>
                <w:lang w:val="mn-MN"/>
              </w:rPr>
            </w:pPr>
            <w:r w:rsidRPr="00576393">
              <w:rPr>
                <w:rFonts w:ascii="Times New Roman" w:hAnsi="Times New Roman"/>
                <w:lang w:val="mn-MN"/>
              </w:rPr>
              <w:t xml:space="preserve">хэрэгжүүлэх явцад иргэд, </w:t>
            </w:r>
          </w:p>
          <w:p w:rsidR="003F77A7" w:rsidRPr="00576393" w:rsidRDefault="003F77A7" w:rsidP="002B643B">
            <w:pPr>
              <w:spacing w:after="0" w:line="240" w:lineRule="auto"/>
              <w:ind w:left="-392" w:right="-410" w:firstLine="335"/>
              <w:jc w:val="both"/>
              <w:rPr>
                <w:rFonts w:ascii="Times New Roman" w:hAnsi="Times New Roman"/>
                <w:lang w:val="mn-MN"/>
              </w:rPr>
            </w:pPr>
            <w:r w:rsidRPr="00576393">
              <w:rPr>
                <w:rFonts w:ascii="Times New Roman" w:hAnsi="Times New Roman"/>
                <w:lang w:val="mn-MN"/>
              </w:rPr>
              <w:t xml:space="preserve">олон нийтийн оролцоог </w:t>
            </w:r>
          </w:p>
          <w:p w:rsidR="003F77A7" w:rsidRPr="00576393" w:rsidRDefault="003F77A7" w:rsidP="002B643B">
            <w:pPr>
              <w:spacing w:after="0" w:line="240" w:lineRule="auto"/>
              <w:ind w:left="-57" w:right="-57"/>
              <w:jc w:val="center"/>
              <w:rPr>
                <w:rFonts w:ascii="Times New Roman" w:hAnsi="Times New Roman"/>
                <w:lang w:val="mn-MN"/>
              </w:rPr>
            </w:pPr>
            <w:r w:rsidRPr="00576393">
              <w:rPr>
                <w:rFonts w:ascii="Times New Roman" w:hAnsi="Times New Roman"/>
                <w:lang w:val="mn-MN"/>
              </w:rPr>
              <w:t>хангана</w:t>
            </w:r>
          </w:p>
        </w:tc>
        <w:tc>
          <w:tcPr>
            <w:tcW w:w="2702" w:type="dxa"/>
            <w:tcBorders>
              <w:left w:val="single" w:sz="4" w:space="0" w:color="auto"/>
              <w:right w:val="single" w:sz="4" w:space="0" w:color="auto"/>
            </w:tcBorders>
            <w:vAlign w:val="center"/>
          </w:tcPr>
          <w:p w:rsidR="003F77A7" w:rsidRPr="00576393" w:rsidRDefault="003F77A7" w:rsidP="002B643B">
            <w:pPr>
              <w:spacing w:after="0" w:line="240" w:lineRule="auto"/>
              <w:ind w:left="-57" w:right="-57"/>
              <w:jc w:val="both"/>
              <w:rPr>
                <w:rFonts w:ascii="Times New Roman" w:hAnsi="Times New Roman"/>
                <w:lang w:val="mn-MN"/>
              </w:rPr>
            </w:pPr>
            <w:r w:rsidRPr="00576393">
              <w:rPr>
                <w:rFonts w:ascii="Times New Roman" w:hAnsi="Times New Roman"/>
                <w:lang w:val="mn-MN"/>
              </w:rPr>
              <w:t>2017 онд 510 иргэнээс 20</w:t>
            </w:r>
            <w:r w:rsidR="00D842B0" w:rsidRPr="00576393">
              <w:rPr>
                <w:rFonts w:ascii="Times New Roman" w:hAnsi="Times New Roman"/>
                <w:lang w:val="mn-MN"/>
              </w:rPr>
              <w:t xml:space="preserve"> санал авч</w:t>
            </w:r>
            <w:r w:rsidRPr="00576393">
              <w:rPr>
                <w:rFonts w:ascii="Times New Roman" w:hAnsi="Times New Roman"/>
                <w:lang w:val="mn-MN"/>
              </w:rPr>
              <w:t xml:space="preserve"> 23713,1 мян</w:t>
            </w:r>
            <w:r w:rsidR="00D842B0" w:rsidRPr="00576393">
              <w:rPr>
                <w:rFonts w:ascii="Times New Roman" w:hAnsi="Times New Roman"/>
                <w:lang w:val="mn-MN"/>
              </w:rPr>
              <w:t xml:space="preserve"> төгрөгийн </w:t>
            </w:r>
            <w:r w:rsidRPr="00576393">
              <w:rPr>
                <w:rFonts w:ascii="Times New Roman" w:hAnsi="Times New Roman"/>
                <w:lang w:val="mn-MN"/>
              </w:rPr>
              <w:t>ажил гүйцэтгэсэн</w:t>
            </w:r>
            <w:r w:rsidR="00BE1A98" w:rsidRPr="00576393">
              <w:rPr>
                <w:rFonts w:ascii="Times New Roman" w:hAnsi="Times New Roman"/>
                <w:lang w:val="mn-MN"/>
              </w:rPr>
              <w:t xml:space="preserve"> бол 2018 онд 1050 иргэдээс 35-н</w:t>
            </w:r>
            <w:r w:rsidR="00D842B0" w:rsidRPr="00576393">
              <w:rPr>
                <w:rFonts w:ascii="Times New Roman" w:hAnsi="Times New Roman"/>
                <w:lang w:val="mn-MN"/>
              </w:rPr>
              <w:t xml:space="preserve"> санал авч </w:t>
            </w:r>
            <w:r w:rsidR="00BE1A98" w:rsidRPr="00576393">
              <w:rPr>
                <w:rFonts w:ascii="Times New Roman" w:hAnsi="Times New Roman"/>
                <w:lang w:val="mn-MN"/>
              </w:rPr>
              <w:t xml:space="preserve"> спорт заал</w:t>
            </w:r>
            <w:r w:rsidR="00D842B0" w:rsidRPr="00576393">
              <w:rPr>
                <w:rFonts w:ascii="Times New Roman" w:hAnsi="Times New Roman"/>
                <w:lang w:val="mn-MN"/>
              </w:rPr>
              <w:t xml:space="preserve"> 55676,5 мян төг</w:t>
            </w:r>
            <w:r w:rsidR="00BE1A98" w:rsidRPr="00576393">
              <w:rPr>
                <w:rFonts w:ascii="Times New Roman" w:hAnsi="Times New Roman"/>
                <w:lang w:val="mn-MN"/>
              </w:rPr>
              <w:t>, баяр наадам</w:t>
            </w:r>
            <w:r w:rsidR="00D842B0" w:rsidRPr="00576393">
              <w:rPr>
                <w:rFonts w:ascii="Times New Roman" w:hAnsi="Times New Roman"/>
                <w:lang w:val="mn-MN"/>
              </w:rPr>
              <w:t xml:space="preserve"> 5,0 сая </w:t>
            </w:r>
            <w:r w:rsidR="00BE1A98" w:rsidRPr="00576393">
              <w:rPr>
                <w:rFonts w:ascii="Times New Roman" w:hAnsi="Times New Roman"/>
                <w:lang w:val="mn-MN"/>
              </w:rPr>
              <w:t xml:space="preserve"> </w:t>
            </w:r>
            <w:r w:rsidR="00D842B0" w:rsidRPr="00576393">
              <w:rPr>
                <w:rFonts w:ascii="Times New Roman" w:hAnsi="Times New Roman"/>
                <w:lang w:val="mn-MN"/>
              </w:rPr>
              <w:t xml:space="preserve"> төгрөг нийт 60676,5 мян төгрөгийн ажил хийгдэх болсон</w:t>
            </w:r>
          </w:p>
        </w:tc>
        <w:tc>
          <w:tcPr>
            <w:tcW w:w="1530" w:type="dxa"/>
            <w:tcBorders>
              <w:left w:val="single" w:sz="4" w:space="0" w:color="auto"/>
              <w:right w:val="single" w:sz="4" w:space="0" w:color="auto"/>
            </w:tcBorders>
            <w:vAlign w:val="center"/>
          </w:tcPr>
          <w:p w:rsidR="003F77A7" w:rsidRPr="00576393" w:rsidRDefault="003F77A7" w:rsidP="002B643B">
            <w:pPr>
              <w:spacing w:after="0" w:line="240" w:lineRule="auto"/>
              <w:ind w:left="-57" w:right="-57"/>
              <w:jc w:val="center"/>
              <w:rPr>
                <w:rFonts w:ascii="Times New Roman" w:hAnsi="Times New Roman"/>
                <w:lang w:val="mn-MN"/>
              </w:rPr>
            </w:pPr>
            <w:r w:rsidRPr="00576393">
              <w:rPr>
                <w:rFonts w:ascii="Times New Roman" w:hAnsi="Times New Roman"/>
                <w:lang w:val="mn-MN"/>
              </w:rPr>
              <w:t>Төсвийн тухай хууль, холбогдох журам , зааврууд</w:t>
            </w:r>
          </w:p>
        </w:tc>
        <w:tc>
          <w:tcPr>
            <w:tcW w:w="1440" w:type="dxa"/>
            <w:tcBorders>
              <w:left w:val="single" w:sz="4" w:space="0" w:color="auto"/>
              <w:right w:val="single" w:sz="4" w:space="0" w:color="auto"/>
            </w:tcBorders>
            <w:vAlign w:val="center"/>
          </w:tcPr>
          <w:p w:rsidR="003F77A7" w:rsidRPr="00576393" w:rsidRDefault="003F77A7" w:rsidP="002B643B">
            <w:pPr>
              <w:spacing w:after="0" w:line="240" w:lineRule="auto"/>
              <w:ind w:left="-57" w:right="-57"/>
              <w:jc w:val="center"/>
              <w:rPr>
                <w:rFonts w:ascii="Times New Roman" w:hAnsi="Times New Roman"/>
                <w:lang w:val="mn-MN"/>
              </w:rPr>
            </w:pPr>
            <w:r w:rsidRPr="00576393">
              <w:rPr>
                <w:rFonts w:ascii="Times New Roman" w:hAnsi="Times New Roman"/>
                <w:lang w:val="mn-MN"/>
              </w:rPr>
              <w:t>Хувиарлагдсан хөрөнгийн хэмжээгээр</w:t>
            </w:r>
          </w:p>
        </w:tc>
        <w:tc>
          <w:tcPr>
            <w:tcW w:w="1440" w:type="dxa"/>
            <w:tcBorders>
              <w:top w:val="single" w:sz="4" w:space="0" w:color="auto"/>
              <w:left w:val="single" w:sz="4" w:space="0" w:color="auto"/>
              <w:bottom w:val="single" w:sz="4" w:space="0" w:color="auto"/>
              <w:right w:val="single" w:sz="4" w:space="0" w:color="auto"/>
            </w:tcBorders>
            <w:vAlign w:val="center"/>
          </w:tcPr>
          <w:p w:rsidR="003F77A7" w:rsidRPr="00576393" w:rsidRDefault="003F77A7" w:rsidP="002B643B">
            <w:pPr>
              <w:spacing w:after="0" w:line="240" w:lineRule="auto"/>
              <w:ind w:left="-113" w:right="-113"/>
              <w:jc w:val="center"/>
              <w:rPr>
                <w:rFonts w:ascii="Times New Roman" w:hAnsi="Times New Roman"/>
                <w:bCs/>
                <w:lang w:val="mn-MN"/>
              </w:rPr>
            </w:pPr>
          </w:p>
        </w:tc>
        <w:tc>
          <w:tcPr>
            <w:tcW w:w="990" w:type="dxa"/>
            <w:tcBorders>
              <w:top w:val="single" w:sz="4" w:space="0" w:color="auto"/>
              <w:left w:val="single" w:sz="4" w:space="0" w:color="auto"/>
              <w:bottom w:val="single" w:sz="4" w:space="0" w:color="auto"/>
              <w:right w:val="single" w:sz="4" w:space="0" w:color="auto"/>
            </w:tcBorders>
            <w:vAlign w:val="center"/>
          </w:tcPr>
          <w:p w:rsidR="003F77A7" w:rsidRPr="00576393" w:rsidRDefault="003F77A7" w:rsidP="002B643B">
            <w:pPr>
              <w:spacing w:after="0" w:line="240" w:lineRule="auto"/>
              <w:ind w:left="-57" w:right="-57"/>
              <w:jc w:val="center"/>
              <w:rPr>
                <w:rFonts w:ascii="Times New Roman" w:hAnsi="Times New Roman"/>
                <w:lang w:val="mn-MN"/>
              </w:rPr>
            </w:pPr>
            <w:r w:rsidRPr="00576393">
              <w:rPr>
                <w:rFonts w:ascii="Times New Roman" w:hAnsi="Times New Roman"/>
                <w:lang w:val="mn-MN"/>
              </w:rPr>
              <w:t>1-4-р улирал</w:t>
            </w:r>
          </w:p>
        </w:tc>
        <w:tc>
          <w:tcPr>
            <w:tcW w:w="1172" w:type="dxa"/>
            <w:tcBorders>
              <w:left w:val="single" w:sz="4" w:space="0" w:color="auto"/>
              <w:right w:val="single" w:sz="4" w:space="0" w:color="auto"/>
            </w:tcBorders>
            <w:vAlign w:val="center"/>
          </w:tcPr>
          <w:p w:rsidR="003F77A7" w:rsidRPr="00576393" w:rsidRDefault="003F77A7" w:rsidP="002B643B">
            <w:pPr>
              <w:spacing w:after="0" w:line="240" w:lineRule="auto"/>
              <w:ind w:left="-57" w:right="-57"/>
              <w:jc w:val="center"/>
              <w:rPr>
                <w:rFonts w:ascii="Times New Roman" w:hAnsi="Times New Roman"/>
                <w:lang w:val="mn-MN"/>
              </w:rPr>
            </w:pPr>
            <w:r w:rsidRPr="00576393">
              <w:rPr>
                <w:rFonts w:ascii="Times New Roman" w:hAnsi="Times New Roman"/>
                <w:lang w:val="mn-MN"/>
              </w:rPr>
              <w:t>ЗДО Санхүү алба</w:t>
            </w:r>
          </w:p>
        </w:tc>
      </w:tr>
      <w:tr w:rsidR="003F77A7" w:rsidRPr="00576393" w:rsidTr="00D338D4">
        <w:trPr>
          <w:trHeight w:val="1844"/>
        </w:trPr>
        <w:tc>
          <w:tcPr>
            <w:tcW w:w="506" w:type="dxa"/>
            <w:vMerge/>
            <w:tcBorders>
              <w:left w:val="single" w:sz="4" w:space="0" w:color="auto"/>
              <w:right w:val="single" w:sz="4" w:space="0" w:color="auto"/>
            </w:tcBorders>
            <w:vAlign w:val="center"/>
          </w:tcPr>
          <w:p w:rsidR="003F77A7" w:rsidRPr="00576393" w:rsidRDefault="003F77A7" w:rsidP="002B643B">
            <w:pPr>
              <w:spacing w:after="0" w:line="240" w:lineRule="auto"/>
              <w:ind w:left="-57" w:right="-57"/>
              <w:jc w:val="center"/>
              <w:rPr>
                <w:rFonts w:ascii="Times New Roman" w:hAnsi="Times New Roman"/>
                <w:lang w:val="mn-MN"/>
              </w:rPr>
            </w:pPr>
          </w:p>
        </w:tc>
        <w:tc>
          <w:tcPr>
            <w:tcW w:w="2897" w:type="dxa"/>
            <w:vMerge/>
            <w:tcBorders>
              <w:left w:val="single" w:sz="4" w:space="0" w:color="auto"/>
              <w:right w:val="single" w:sz="4" w:space="0" w:color="auto"/>
            </w:tcBorders>
            <w:vAlign w:val="center"/>
          </w:tcPr>
          <w:p w:rsidR="003F77A7" w:rsidRPr="00576393" w:rsidRDefault="003F77A7" w:rsidP="002B643B">
            <w:pPr>
              <w:spacing w:after="0" w:line="240" w:lineRule="auto"/>
              <w:ind w:left="-57" w:right="-57"/>
              <w:jc w:val="center"/>
              <w:rPr>
                <w:rFonts w:ascii="Times New Roman" w:hAnsi="Times New Roman"/>
                <w:lang w:val="mn-MN"/>
              </w:rPr>
            </w:pPr>
          </w:p>
        </w:tc>
        <w:tc>
          <w:tcPr>
            <w:tcW w:w="3189" w:type="dxa"/>
            <w:tcBorders>
              <w:top w:val="single" w:sz="4" w:space="0" w:color="auto"/>
              <w:left w:val="single" w:sz="4" w:space="0" w:color="auto"/>
              <w:bottom w:val="single" w:sz="4" w:space="0" w:color="auto"/>
              <w:right w:val="single" w:sz="4" w:space="0" w:color="auto"/>
            </w:tcBorders>
            <w:vAlign w:val="center"/>
          </w:tcPr>
          <w:p w:rsidR="003F77A7" w:rsidRPr="00576393" w:rsidRDefault="00132EF1" w:rsidP="002B643B">
            <w:pPr>
              <w:spacing w:after="0" w:line="240" w:lineRule="auto"/>
              <w:ind w:left="-57" w:right="-57"/>
              <w:jc w:val="center"/>
              <w:rPr>
                <w:rFonts w:ascii="Times New Roman" w:hAnsi="Times New Roman"/>
                <w:lang w:val="mn-MN"/>
              </w:rPr>
            </w:pPr>
            <w:r w:rsidRPr="00576393">
              <w:rPr>
                <w:rFonts w:ascii="Times New Roman" w:hAnsi="Times New Roman"/>
                <w:lang w:val="mn-MN"/>
              </w:rPr>
              <w:t>8</w:t>
            </w:r>
            <w:r w:rsidR="003F77A7" w:rsidRPr="00576393">
              <w:rPr>
                <w:rFonts w:ascii="Times New Roman" w:hAnsi="Times New Roman"/>
                <w:lang w:val="mn-MN"/>
              </w:rPr>
              <w:t>.Төсвийн хэмнэлтийн горимыг үр дүнтэй хэрэгжүүлж, үр ашиггүй зардлуудыг тэвчих, төсвийн зарлагын     сахилга батыг чанд баримтлана</w:t>
            </w:r>
          </w:p>
        </w:tc>
        <w:tc>
          <w:tcPr>
            <w:tcW w:w="2702" w:type="dxa"/>
            <w:tcBorders>
              <w:left w:val="single" w:sz="4" w:space="0" w:color="auto"/>
              <w:right w:val="single" w:sz="4" w:space="0" w:color="auto"/>
            </w:tcBorders>
            <w:vAlign w:val="center"/>
          </w:tcPr>
          <w:p w:rsidR="003F77A7" w:rsidRPr="00576393" w:rsidRDefault="003F77A7" w:rsidP="002B643B">
            <w:pPr>
              <w:spacing w:after="0" w:line="240" w:lineRule="auto"/>
              <w:jc w:val="both"/>
              <w:rPr>
                <w:rFonts w:ascii="Times New Roman" w:hAnsi="Times New Roman"/>
                <w:lang w:val="mn-MN"/>
              </w:rPr>
            </w:pPr>
            <w:r w:rsidRPr="00576393">
              <w:rPr>
                <w:rFonts w:ascii="Times New Roman" w:hAnsi="Times New Roman"/>
                <w:color w:val="000000" w:themeColor="text1"/>
                <w:lang w:val="mn-MN"/>
              </w:rPr>
              <w:t>Батлагдсан төсөв хөтөлбөр  арга хэмжээг  зориулалтын дагуу захиран зарцуулж Засгийн газрын 247-р тогтоол, Аймгийн засаг даргын А/166 ,  А/153- тоот захирамжуудыг хэрэгжүүлэн ажилласан</w:t>
            </w:r>
          </w:p>
        </w:tc>
        <w:tc>
          <w:tcPr>
            <w:tcW w:w="1530" w:type="dxa"/>
            <w:tcBorders>
              <w:left w:val="single" w:sz="4" w:space="0" w:color="auto"/>
              <w:right w:val="single" w:sz="4" w:space="0" w:color="auto"/>
            </w:tcBorders>
            <w:vAlign w:val="center"/>
          </w:tcPr>
          <w:p w:rsidR="003F77A7" w:rsidRPr="00576393" w:rsidRDefault="003F77A7" w:rsidP="002B643B">
            <w:pPr>
              <w:spacing w:after="0" w:line="240" w:lineRule="auto"/>
              <w:ind w:left="-57" w:right="-57"/>
              <w:jc w:val="center"/>
              <w:rPr>
                <w:rFonts w:ascii="Times New Roman" w:hAnsi="Times New Roman"/>
                <w:lang w:val="mn-MN"/>
              </w:rPr>
            </w:pPr>
            <w:r w:rsidRPr="00576393">
              <w:rPr>
                <w:rFonts w:ascii="Times New Roman" w:hAnsi="Times New Roman"/>
                <w:lang w:val="mn-MN"/>
              </w:rPr>
              <w:t>Төсвийн тухай хууль, УИХ болон Засгийн газрын тогтоолууд</w:t>
            </w:r>
          </w:p>
        </w:tc>
        <w:tc>
          <w:tcPr>
            <w:tcW w:w="1440" w:type="dxa"/>
            <w:tcBorders>
              <w:left w:val="single" w:sz="4" w:space="0" w:color="auto"/>
              <w:right w:val="single" w:sz="4" w:space="0" w:color="auto"/>
            </w:tcBorders>
            <w:vAlign w:val="center"/>
          </w:tcPr>
          <w:p w:rsidR="003F77A7" w:rsidRPr="00576393" w:rsidRDefault="003F77A7" w:rsidP="002B643B">
            <w:pPr>
              <w:spacing w:after="0" w:line="240" w:lineRule="auto"/>
              <w:ind w:left="-57" w:right="-57"/>
              <w:jc w:val="center"/>
              <w:rPr>
                <w:rFonts w:ascii="Times New Roman" w:hAnsi="Times New Roman"/>
                <w:lang w:val="mn-MN"/>
              </w:rPr>
            </w:pPr>
            <w:r w:rsidRPr="00576393">
              <w:rPr>
                <w:rFonts w:ascii="Times New Roman" w:hAnsi="Times New Roman"/>
                <w:lang w:val="mn-MN"/>
              </w:rPr>
              <w:t>Төсвийн зарцуулалтын үр ашиг дээшилнэ.</w:t>
            </w:r>
          </w:p>
        </w:tc>
        <w:tc>
          <w:tcPr>
            <w:tcW w:w="1440" w:type="dxa"/>
            <w:tcBorders>
              <w:top w:val="single" w:sz="4" w:space="0" w:color="auto"/>
              <w:left w:val="single" w:sz="4" w:space="0" w:color="auto"/>
              <w:bottom w:val="single" w:sz="4" w:space="0" w:color="auto"/>
              <w:right w:val="single" w:sz="4" w:space="0" w:color="auto"/>
            </w:tcBorders>
            <w:vAlign w:val="center"/>
          </w:tcPr>
          <w:p w:rsidR="003F77A7" w:rsidRPr="00576393" w:rsidRDefault="003F77A7" w:rsidP="002B643B">
            <w:pPr>
              <w:spacing w:after="0" w:line="240" w:lineRule="auto"/>
              <w:ind w:left="-113" w:right="-113"/>
              <w:jc w:val="center"/>
              <w:rPr>
                <w:rFonts w:ascii="Times New Roman" w:hAnsi="Times New Roman"/>
                <w:bCs/>
                <w:lang w:val="mn-MN"/>
              </w:rPr>
            </w:pPr>
          </w:p>
        </w:tc>
        <w:tc>
          <w:tcPr>
            <w:tcW w:w="990" w:type="dxa"/>
            <w:tcBorders>
              <w:top w:val="single" w:sz="4" w:space="0" w:color="auto"/>
              <w:left w:val="single" w:sz="4" w:space="0" w:color="auto"/>
              <w:bottom w:val="single" w:sz="4" w:space="0" w:color="auto"/>
              <w:right w:val="single" w:sz="4" w:space="0" w:color="auto"/>
            </w:tcBorders>
            <w:vAlign w:val="center"/>
          </w:tcPr>
          <w:p w:rsidR="003F77A7" w:rsidRPr="00576393" w:rsidRDefault="003F77A7" w:rsidP="002B643B">
            <w:pPr>
              <w:spacing w:after="0" w:line="240" w:lineRule="auto"/>
              <w:ind w:left="-57" w:right="-57"/>
              <w:jc w:val="center"/>
              <w:rPr>
                <w:rFonts w:ascii="Times New Roman" w:hAnsi="Times New Roman"/>
                <w:lang w:val="mn-MN"/>
              </w:rPr>
            </w:pPr>
            <w:r w:rsidRPr="00576393">
              <w:rPr>
                <w:rFonts w:ascii="Times New Roman" w:hAnsi="Times New Roman"/>
                <w:lang w:val="mn-MN"/>
              </w:rPr>
              <w:t>1-4-р улирал</w:t>
            </w:r>
          </w:p>
        </w:tc>
        <w:tc>
          <w:tcPr>
            <w:tcW w:w="1172" w:type="dxa"/>
            <w:tcBorders>
              <w:left w:val="single" w:sz="4" w:space="0" w:color="auto"/>
              <w:right w:val="single" w:sz="4" w:space="0" w:color="auto"/>
            </w:tcBorders>
            <w:vAlign w:val="center"/>
          </w:tcPr>
          <w:p w:rsidR="003F77A7" w:rsidRPr="00576393" w:rsidRDefault="003F77A7" w:rsidP="002B643B">
            <w:pPr>
              <w:spacing w:after="0" w:line="240" w:lineRule="auto"/>
              <w:ind w:left="-57" w:right="-57"/>
              <w:jc w:val="center"/>
              <w:rPr>
                <w:rFonts w:ascii="Times New Roman" w:hAnsi="Times New Roman"/>
                <w:lang w:val="mn-MN"/>
              </w:rPr>
            </w:pPr>
            <w:r w:rsidRPr="00576393">
              <w:rPr>
                <w:rFonts w:ascii="Times New Roman" w:hAnsi="Times New Roman"/>
                <w:lang w:val="mn-MN"/>
              </w:rPr>
              <w:t>Санхүү алба</w:t>
            </w:r>
          </w:p>
        </w:tc>
      </w:tr>
      <w:tr w:rsidR="003F77A7" w:rsidRPr="00576393" w:rsidTr="00D338D4">
        <w:trPr>
          <w:trHeight w:val="1268"/>
        </w:trPr>
        <w:tc>
          <w:tcPr>
            <w:tcW w:w="506" w:type="dxa"/>
            <w:vMerge/>
            <w:tcBorders>
              <w:left w:val="single" w:sz="4" w:space="0" w:color="auto"/>
              <w:right w:val="single" w:sz="4" w:space="0" w:color="auto"/>
            </w:tcBorders>
            <w:vAlign w:val="center"/>
          </w:tcPr>
          <w:p w:rsidR="003F77A7" w:rsidRPr="00576393" w:rsidRDefault="003F77A7" w:rsidP="002B643B">
            <w:pPr>
              <w:spacing w:after="0" w:line="240" w:lineRule="auto"/>
              <w:ind w:left="-57" w:right="-57"/>
              <w:jc w:val="center"/>
              <w:rPr>
                <w:rFonts w:ascii="Times New Roman" w:hAnsi="Times New Roman"/>
                <w:lang w:val="mn-MN"/>
              </w:rPr>
            </w:pPr>
          </w:p>
        </w:tc>
        <w:tc>
          <w:tcPr>
            <w:tcW w:w="2897" w:type="dxa"/>
            <w:vMerge/>
            <w:tcBorders>
              <w:left w:val="single" w:sz="4" w:space="0" w:color="auto"/>
              <w:right w:val="single" w:sz="4" w:space="0" w:color="auto"/>
            </w:tcBorders>
            <w:vAlign w:val="center"/>
          </w:tcPr>
          <w:p w:rsidR="003F77A7" w:rsidRPr="00576393" w:rsidRDefault="003F77A7" w:rsidP="002B643B">
            <w:pPr>
              <w:spacing w:after="0" w:line="240" w:lineRule="auto"/>
              <w:ind w:left="-57" w:right="-57"/>
              <w:jc w:val="center"/>
              <w:rPr>
                <w:rFonts w:ascii="Times New Roman" w:hAnsi="Times New Roman"/>
                <w:lang w:val="mn-MN"/>
              </w:rPr>
            </w:pPr>
          </w:p>
        </w:tc>
        <w:tc>
          <w:tcPr>
            <w:tcW w:w="3189" w:type="dxa"/>
            <w:tcBorders>
              <w:top w:val="single" w:sz="4" w:space="0" w:color="auto"/>
              <w:left w:val="single" w:sz="4" w:space="0" w:color="auto"/>
              <w:bottom w:val="single" w:sz="4" w:space="0" w:color="auto"/>
              <w:right w:val="single" w:sz="4" w:space="0" w:color="auto"/>
            </w:tcBorders>
            <w:vAlign w:val="center"/>
          </w:tcPr>
          <w:p w:rsidR="003F77A7" w:rsidRPr="00576393" w:rsidRDefault="00132EF1" w:rsidP="002B643B">
            <w:pPr>
              <w:spacing w:after="0" w:line="240" w:lineRule="auto"/>
              <w:ind w:left="-57" w:right="-57"/>
              <w:jc w:val="center"/>
              <w:rPr>
                <w:rFonts w:ascii="Times New Roman" w:hAnsi="Times New Roman"/>
                <w:lang w:val="mn-MN"/>
              </w:rPr>
            </w:pPr>
            <w:r w:rsidRPr="00576393">
              <w:rPr>
                <w:rFonts w:ascii="Times New Roman" w:hAnsi="Times New Roman"/>
                <w:lang w:val="mn-MN"/>
              </w:rPr>
              <w:t>9</w:t>
            </w:r>
            <w:r w:rsidR="003F77A7" w:rsidRPr="00576393">
              <w:rPr>
                <w:rFonts w:ascii="Times New Roman" w:hAnsi="Times New Roman"/>
                <w:lang w:val="mn-MN"/>
              </w:rPr>
              <w:t>.Орон нутгийн хөгжлийн сангийн зарцуулалтыг үр дүнтэй, ард иргэдэд нээлттэй, ил тод болгоно</w:t>
            </w:r>
          </w:p>
        </w:tc>
        <w:tc>
          <w:tcPr>
            <w:tcW w:w="2702" w:type="dxa"/>
            <w:tcBorders>
              <w:left w:val="single" w:sz="4" w:space="0" w:color="auto"/>
              <w:right w:val="single" w:sz="4" w:space="0" w:color="auto"/>
            </w:tcBorders>
            <w:vAlign w:val="center"/>
          </w:tcPr>
          <w:p w:rsidR="003F77A7" w:rsidRPr="00576393" w:rsidRDefault="003F77A7" w:rsidP="002B643B">
            <w:pPr>
              <w:spacing w:after="0" w:line="240" w:lineRule="auto"/>
              <w:ind w:left="-57" w:right="-57"/>
              <w:jc w:val="both"/>
              <w:rPr>
                <w:rFonts w:ascii="Times New Roman" w:hAnsi="Times New Roman"/>
                <w:lang w:val="mn-MN"/>
              </w:rPr>
            </w:pPr>
            <w:r w:rsidRPr="00576393">
              <w:rPr>
                <w:rFonts w:ascii="Times New Roman" w:hAnsi="Times New Roman"/>
                <w:lang w:val="mn-MN"/>
              </w:rPr>
              <w:t xml:space="preserve">ОНХСангын зарцуулалтыг Шилэн данс болон Сангийн яамын   цахим хуудас, орон нутгийн дундын сүлжээ, </w:t>
            </w:r>
            <w:r w:rsidR="00D801CD" w:rsidRPr="00576393">
              <w:rPr>
                <w:rFonts w:ascii="Times New Roman" w:hAnsi="Times New Roman"/>
                <w:lang w:val="mn-MN"/>
              </w:rPr>
              <w:t>шилэн тендер цахим хуудас ,</w:t>
            </w:r>
            <w:r w:rsidRPr="00576393">
              <w:rPr>
                <w:rFonts w:ascii="Times New Roman" w:hAnsi="Times New Roman"/>
                <w:lang w:val="mn-MN"/>
              </w:rPr>
              <w:t>байгууллагуудын самбарт байршуулсан</w:t>
            </w:r>
          </w:p>
        </w:tc>
        <w:tc>
          <w:tcPr>
            <w:tcW w:w="1530" w:type="dxa"/>
            <w:tcBorders>
              <w:left w:val="single" w:sz="4" w:space="0" w:color="auto"/>
              <w:right w:val="single" w:sz="4" w:space="0" w:color="auto"/>
            </w:tcBorders>
            <w:vAlign w:val="center"/>
          </w:tcPr>
          <w:p w:rsidR="003F77A7" w:rsidRPr="00576393" w:rsidRDefault="003F77A7" w:rsidP="002B643B">
            <w:pPr>
              <w:spacing w:after="0" w:line="240" w:lineRule="auto"/>
              <w:ind w:left="-57" w:right="-57"/>
              <w:jc w:val="center"/>
              <w:rPr>
                <w:rFonts w:ascii="Times New Roman" w:hAnsi="Times New Roman"/>
                <w:lang w:val="mn-MN"/>
              </w:rPr>
            </w:pPr>
            <w:r w:rsidRPr="00576393">
              <w:rPr>
                <w:rFonts w:ascii="Times New Roman" w:hAnsi="Times New Roman"/>
                <w:lang w:val="mn-MN"/>
              </w:rPr>
              <w:t>Төсвийн тухай хууль, Шилэн дансны хууль</w:t>
            </w:r>
          </w:p>
        </w:tc>
        <w:tc>
          <w:tcPr>
            <w:tcW w:w="1440" w:type="dxa"/>
            <w:tcBorders>
              <w:left w:val="single" w:sz="4" w:space="0" w:color="auto"/>
              <w:right w:val="single" w:sz="4" w:space="0" w:color="auto"/>
            </w:tcBorders>
            <w:vAlign w:val="center"/>
          </w:tcPr>
          <w:p w:rsidR="003F77A7" w:rsidRPr="00576393" w:rsidRDefault="003F77A7" w:rsidP="002B643B">
            <w:pPr>
              <w:spacing w:after="0" w:line="240" w:lineRule="auto"/>
              <w:ind w:left="-57" w:right="-57"/>
              <w:jc w:val="center"/>
              <w:rPr>
                <w:rFonts w:ascii="Times New Roman" w:hAnsi="Times New Roman"/>
                <w:lang w:val="mn-MN"/>
              </w:rPr>
            </w:pPr>
            <w:r w:rsidRPr="00576393">
              <w:rPr>
                <w:rFonts w:ascii="Times New Roman" w:hAnsi="Times New Roman"/>
                <w:lang w:val="mn-MN"/>
              </w:rPr>
              <w:t>ОНХСангийн хөрөнгийн зарцуулалт нээлттэй болно.</w:t>
            </w:r>
          </w:p>
        </w:tc>
        <w:tc>
          <w:tcPr>
            <w:tcW w:w="1440" w:type="dxa"/>
            <w:tcBorders>
              <w:top w:val="single" w:sz="4" w:space="0" w:color="auto"/>
              <w:left w:val="single" w:sz="4" w:space="0" w:color="auto"/>
              <w:bottom w:val="single" w:sz="4" w:space="0" w:color="auto"/>
              <w:right w:val="single" w:sz="4" w:space="0" w:color="auto"/>
            </w:tcBorders>
            <w:vAlign w:val="center"/>
          </w:tcPr>
          <w:p w:rsidR="003F77A7" w:rsidRPr="00576393" w:rsidRDefault="003F77A7" w:rsidP="002B643B">
            <w:pPr>
              <w:spacing w:after="0" w:line="240" w:lineRule="auto"/>
              <w:ind w:left="-113" w:right="-113"/>
              <w:jc w:val="center"/>
              <w:rPr>
                <w:rFonts w:ascii="Times New Roman" w:hAnsi="Times New Roman"/>
                <w:bCs/>
                <w:lang w:val="mn-MN"/>
              </w:rPr>
            </w:pPr>
          </w:p>
        </w:tc>
        <w:tc>
          <w:tcPr>
            <w:tcW w:w="990" w:type="dxa"/>
            <w:tcBorders>
              <w:top w:val="single" w:sz="4" w:space="0" w:color="auto"/>
              <w:left w:val="single" w:sz="4" w:space="0" w:color="auto"/>
              <w:bottom w:val="single" w:sz="4" w:space="0" w:color="auto"/>
              <w:right w:val="single" w:sz="4" w:space="0" w:color="auto"/>
            </w:tcBorders>
            <w:vAlign w:val="center"/>
          </w:tcPr>
          <w:p w:rsidR="003F77A7" w:rsidRPr="00576393" w:rsidRDefault="003F77A7" w:rsidP="002B643B">
            <w:pPr>
              <w:spacing w:after="0" w:line="240" w:lineRule="auto"/>
              <w:ind w:left="-57" w:right="-57"/>
              <w:jc w:val="center"/>
              <w:rPr>
                <w:rFonts w:ascii="Times New Roman" w:hAnsi="Times New Roman"/>
                <w:lang w:val="mn-MN"/>
              </w:rPr>
            </w:pPr>
            <w:r w:rsidRPr="00576393">
              <w:rPr>
                <w:rFonts w:ascii="Times New Roman" w:hAnsi="Times New Roman"/>
                <w:lang w:val="mn-MN"/>
              </w:rPr>
              <w:t>1-4-р улирал</w:t>
            </w:r>
          </w:p>
        </w:tc>
        <w:tc>
          <w:tcPr>
            <w:tcW w:w="1172" w:type="dxa"/>
            <w:tcBorders>
              <w:left w:val="single" w:sz="4" w:space="0" w:color="auto"/>
              <w:right w:val="single" w:sz="4" w:space="0" w:color="auto"/>
            </w:tcBorders>
            <w:vAlign w:val="center"/>
          </w:tcPr>
          <w:p w:rsidR="003F77A7" w:rsidRPr="00576393" w:rsidRDefault="003F77A7" w:rsidP="002B643B">
            <w:pPr>
              <w:spacing w:after="0" w:line="240" w:lineRule="auto"/>
              <w:ind w:left="-57" w:right="-57"/>
              <w:jc w:val="center"/>
              <w:rPr>
                <w:rFonts w:ascii="Times New Roman" w:hAnsi="Times New Roman"/>
                <w:lang w:val="mn-MN"/>
              </w:rPr>
            </w:pPr>
            <w:r w:rsidRPr="00576393">
              <w:rPr>
                <w:rFonts w:ascii="Times New Roman" w:hAnsi="Times New Roman"/>
                <w:lang w:val="mn-MN"/>
              </w:rPr>
              <w:t>Санхүү алба</w:t>
            </w:r>
          </w:p>
        </w:tc>
      </w:tr>
      <w:tr w:rsidR="003F77A7" w:rsidRPr="00576393" w:rsidTr="00D338D4">
        <w:trPr>
          <w:trHeight w:val="1268"/>
        </w:trPr>
        <w:tc>
          <w:tcPr>
            <w:tcW w:w="506" w:type="dxa"/>
            <w:vMerge/>
            <w:tcBorders>
              <w:left w:val="single" w:sz="4" w:space="0" w:color="auto"/>
              <w:right w:val="single" w:sz="4" w:space="0" w:color="auto"/>
            </w:tcBorders>
            <w:vAlign w:val="center"/>
          </w:tcPr>
          <w:p w:rsidR="003F77A7" w:rsidRPr="00576393" w:rsidRDefault="003F77A7" w:rsidP="002B643B">
            <w:pPr>
              <w:spacing w:after="0" w:line="240" w:lineRule="auto"/>
              <w:ind w:left="-57" w:right="-57"/>
              <w:jc w:val="center"/>
              <w:rPr>
                <w:rFonts w:ascii="Times New Roman" w:hAnsi="Times New Roman"/>
                <w:lang w:val="mn-MN"/>
              </w:rPr>
            </w:pPr>
          </w:p>
        </w:tc>
        <w:tc>
          <w:tcPr>
            <w:tcW w:w="2897" w:type="dxa"/>
            <w:vMerge/>
            <w:tcBorders>
              <w:left w:val="single" w:sz="4" w:space="0" w:color="auto"/>
              <w:right w:val="single" w:sz="4" w:space="0" w:color="auto"/>
            </w:tcBorders>
            <w:vAlign w:val="center"/>
          </w:tcPr>
          <w:p w:rsidR="003F77A7" w:rsidRPr="00576393" w:rsidRDefault="003F77A7" w:rsidP="002B643B">
            <w:pPr>
              <w:spacing w:after="0" w:line="240" w:lineRule="auto"/>
              <w:ind w:left="-57" w:right="-57"/>
              <w:jc w:val="center"/>
              <w:rPr>
                <w:rFonts w:ascii="Times New Roman" w:hAnsi="Times New Roman"/>
                <w:lang w:val="mn-MN"/>
              </w:rPr>
            </w:pPr>
          </w:p>
        </w:tc>
        <w:tc>
          <w:tcPr>
            <w:tcW w:w="3189" w:type="dxa"/>
            <w:tcBorders>
              <w:top w:val="single" w:sz="4" w:space="0" w:color="auto"/>
              <w:left w:val="single" w:sz="4" w:space="0" w:color="auto"/>
              <w:bottom w:val="single" w:sz="4" w:space="0" w:color="auto"/>
              <w:right w:val="single" w:sz="4" w:space="0" w:color="auto"/>
            </w:tcBorders>
            <w:vAlign w:val="center"/>
          </w:tcPr>
          <w:p w:rsidR="003F77A7" w:rsidRPr="00576393" w:rsidRDefault="00132EF1" w:rsidP="002B643B">
            <w:pPr>
              <w:spacing w:after="0" w:line="240" w:lineRule="auto"/>
              <w:ind w:left="-57" w:right="-57"/>
              <w:jc w:val="center"/>
              <w:rPr>
                <w:rFonts w:ascii="Times New Roman" w:hAnsi="Times New Roman"/>
                <w:lang w:val="mn-MN"/>
              </w:rPr>
            </w:pPr>
            <w:r w:rsidRPr="00576393">
              <w:rPr>
                <w:rFonts w:ascii="Times New Roman" w:hAnsi="Times New Roman"/>
                <w:lang w:val="mn-MN"/>
              </w:rPr>
              <w:t>10</w:t>
            </w:r>
            <w:r w:rsidR="003F77A7" w:rsidRPr="00576393">
              <w:rPr>
                <w:rFonts w:ascii="Times New Roman" w:hAnsi="Times New Roman"/>
                <w:lang w:val="mn-MN"/>
              </w:rPr>
              <w:t>.Төрийн сангийн нэгдсэн тогтолцооны дотоод хяналтыг хэрэгжүүлнэ.</w:t>
            </w:r>
          </w:p>
        </w:tc>
        <w:tc>
          <w:tcPr>
            <w:tcW w:w="2702" w:type="dxa"/>
            <w:tcBorders>
              <w:left w:val="single" w:sz="4" w:space="0" w:color="auto"/>
              <w:right w:val="single" w:sz="4" w:space="0" w:color="auto"/>
            </w:tcBorders>
            <w:vAlign w:val="center"/>
          </w:tcPr>
          <w:p w:rsidR="003F77A7" w:rsidRPr="00576393" w:rsidRDefault="003F77A7" w:rsidP="002B643B">
            <w:pPr>
              <w:spacing w:after="0" w:line="240" w:lineRule="auto"/>
              <w:ind w:left="-57" w:right="-57"/>
              <w:jc w:val="both"/>
              <w:rPr>
                <w:rFonts w:ascii="Times New Roman" w:hAnsi="Times New Roman"/>
                <w:lang w:val="mn-MN"/>
              </w:rPr>
            </w:pPr>
            <w:r w:rsidRPr="00576393">
              <w:rPr>
                <w:rFonts w:ascii="Times New Roman" w:hAnsi="Times New Roman"/>
                <w:lang w:val="mn-MN"/>
              </w:rPr>
              <w:t xml:space="preserve">Байгууллага тус бүр дотоод хяналт  хийх ажлын төлөвлөгөөг батлуулж батлагдсан төлөвлөгөөний хэрэгжилтийг хангаж Төрийн сангийн нэгдсэн ” Прибланс”  програмд </w:t>
            </w:r>
            <w:r w:rsidR="008933F0" w:rsidRPr="00576393">
              <w:rPr>
                <w:rFonts w:ascii="Times New Roman" w:hAnsi="Times New Roman"/>
                <w:lang w:val="mn-MN"/>
              </w:rPr>
              <w:t xml:space="preserve"> хөтөлбөр зориулалтын дагуу </w:t>
            </w:r>
            <w:r w:rsidRPr="00576393">
              <w:rPr>
                <w:rFonts w:ascii="Times New Roman" w:hAnsi="Times New Roman"/>
                <w:lang w:val="mn-MN"/>
              </w:rPr>
              <w:t>анхан шатны баримт бүрдлыг шалган төлбөр тооцоог  баталгаажуулж байна</w:t>
            </w:r>
          </w:p>
        </w:tc>
        <w:tc>
          <w:tcPr>
            <w:tcW w:w="1530" w:type="dxa"/>
            <w:tcBorders>
              <w:left w:val="single" w:sz="4" w:space="0" w:color="auto"/>
              <w:right w:val="single" w:sz="4" w:space="0" w:color="auto"/>
            </w:tcBorders>
            <w:vAlign w:val="center"/>
          </w:tcPr>
          <w:p w:rsidR="003F77A7" w:rsidRPr="00576393" w:rsidRDefault="003F77A7" w:rsidP="002B643B">
            <w:pPr>
              <w:spacing w:after="0" w:line="240" w:lineRule="auto"/>
              <w:ind w:left="-57" w:right="-57"/>
              <w:jc w:val="center"/>
              <w:rPr>
                <w:rFonts w:ascii="Times New Roman" w:hAnsi="Times New Roman"/>
                <w:lang w:val="mn-MN"/>
              </w:rPr>
            </w:pPr>
            <w:r w:rsidRPr="00576393">
              <w:rPr>
                <w:rFonts w:ascii="Times New Roman" w:hAnsi="Times New Roman"/>
                <w:lang w:val="mn-MN"/>
              </w:rPr>
              <w:t>Төсвийн тухай хууль, төрийн сангийн төлбөр тооцооны журам, Төрийн сангийн дотоод хяналтын журам</w:t>
            </w:r>
          </w:p>
        </w:tc>
        <w:tc>
          <w:tcPr>
            <w:tcW w:w="1440" w:type="dxa"/>
            <w:tcBorders>
              <w:left w:val="single" w:sz="4" w:space="0" w:color="auto"/>
              <w:right w:val="single" w:sz="4" w:space="0" w:color="auto"/>
            </w:tcBorders>
            <w:vAlign w:val="center"/>
          </w:tcPr>
          <w:p w:rsidR="003F77A7" w:rsidRPr="00576393" w:rsidRDefault="003F77A7" w:rsidP="002B643B">
            <w:pPr>
              <w:spacing w:after="0" w:line="240" w:lineRule="auto"/>
              <w:ind w:left="-57" w:right="-57"/>
              <w:jc w:val="center"/>
              <w:rPr>
                <w:rFonts w:ascii="Times New Roman" w:hAnsi="Times New Roman"/>
                <w:lang w:val="mn-MN"/>
              </w:rPr>
            </w:pPr>
            <w:r w:rsidRPr="00576393">
              <w:rPr>
                <w:rFonts w:ascii="Times New Roman" w:hAnsi="Times New Roman"/>
                <w:lang w:val="mn-MN"/>
              </w:rPr>
              <w:t>Төрийн сангийн зарцуулалт ил тод болно</w:t>
            </w:r>
          </w:p>
        </w:tc>
        <w:tc>
          <w:tcPr>
            <w:tcW w:w="1440" w:type="dxa"/>
            <w:tcBorders>
              <w:top w:val="single" w:sz="4" w:space="0" w:color="auto"/>
              <w:left w:val="single" w:sz="4" w:space="0" w:color="auto"/>
              <w:bottom w:val="single" w:sz="4" w:space="0" w:color="auto"/>
              <w:right w:val="single" w:sz="4" w:space="0" w:color="auto"/>
            </w:tcBorders>
            <w:vAlign w:val="center"/>
          </w:tcPr>
          <w:p w:rsidR="003F77A7" w:rsidRPr="00576393" w:rsidRDefault="003F77A7" w:rsidP="002B643B">
            <w:pPr>
              <w:spacing w:after="0" w:line="240" w:lineRule="auto"/>
              <w:ind w:left="-113" w:right="-113"/>
              <w:jc w:val="center"/>
              <w:rPr>
                <w:rFonts w:ascii="Times New Roman" w:hAnsi="Times New Roman"/>
                <w:bCs/>
                <w:lang w:val="mn-MN"/>
              </w:rPr>
            </w:pPr>
          </w:p>
        </w:tc>
        <w:tc>
          <w:tcPr>
            <w:tcW w:w="990" w:type="dxa"/>
            <w:tcBorders>
              <w:top w:val="single" w:sz="4" w:space="0" w:color="auto"/>
              <w:left w:val="single" w:sz="4" w:space="0" w:color="auto"/>
              <w:bottom w:val="single" w:sz="4" w:space="0" w:color="auto"/>
              <w:right w:val="single" w:sz="4" w:space="0" w:color="auto"/>
            </w:tcBorders>
            <w:vAlign w:val="center"/>
          </w:tcPr>
          <w:p w:rsidR="003F77A7" w:rsidRPr="00576393" w:rsidRDefault="003F77A7" w:rsidP="002B643B">
            <w:pPr>
              <w:spacing w:after="0" w:line="240" w:lineRule="auto"/>
              <w:ind w:left="-57" w:right="-57"/>
              <w:jc w:val="center"/>
              <w:rPr>
                <w:rFonts w:ascii="Times New Roman" w:hAnsi="Times New Roman"/>
                <w:lang w:val="mn-MN"/>
              </w:rPr>
            </w:pPr>
            <w:r w:rsidRPr="00576393">
              <w:rPr>
                <w:rFonts w:ascii="Times New Roman" w:hAnsi="Times New Roman"/>
                <w:lang w:val="mn-MN"/>
              </w:rPr>
              <w:t>1-4-р улирал</w:t>
            </w:r>
          </w:p>
        </w:tc>
        <w:tc>
          <w:tcPr>
            <w:tcW w:w="1172" w:type="dxa"/>
            <w:tcBorders>
              <w:left w:val="single" w:sz="4" w:space="0" w:color="auto"/>
              <w:right w:val="single" w:sz="4" w:space="0" w:color="auto"/>
            </w:tcBorders>
            <w:vAlign w:val="center"/>
          </w:tcPr>
          <w:p w:rsidR="003F77A7" w:rsidRPr="00576393" w:rsidRDefault="003F77A7" w:rsidP="002B643B">
            <w:pPr>
              <w:spacing w:after="0" w:line="240" w:lineRule="auto"/>
              <w:ind w:left="-57" w:right="-57"/>
              <w:jc w:val="center"/>
              <w:rPr>
                <w:rFonts w:ascii="Times New Roman" w:hAnsi="Times New Roman"/>
                <w:lang w:val="mn-MN"/>
              </w:rPr>
            </w:pPr>
            <w:r w:rsidRPr="00576393">
              <w:rPr>
                <w:rFonts w:ascii="Times New Roman" w:hAnsi="Times New Roman"/>
                <w:lang w:val="mn-MN"/>
              </w:rPr>
              <w:t>Төсөвт байгууллагын дарга  эрхлэгч, захирал,Санхүү алба</w:t>
            </w:r>
          </w:p>
        </w:tc>
      </w:tr>
      <w:tr w:rsidR="003F77A7" w:rsidRPr="00576393" w:rsidTr="00D338D4">
        <w:trPr>
          <w:trHeight w:val="1268"/>
        </w:trPr>
        <w:tc>
          <w:tcPr>
            <w:tcW w:w="506" w:type="dxa"/>
            <w:vMerge/>
            <w:tcBorders>
              <w:left w:val="single" w:sz="4" w:space="0" w:color="auto"/>
              <w:right w:val="single" w:sz="4" w:space="0" w:color="auto"/>
            </w:tcBorders>
            <w:vAlign w:val="center"/>
          </w:tcPr>
          <w:p w:rsidR="003F77A7" w:rsidRPr="00576393" w:rsidRDefault="003F77A7" w:rsidP="002B643B">
            <w:pPr>
              <w:spacing w:after="0" w:line="240" w:lineRule="auto"/>
              <w:ind w:left="-57" w:right="-57"/>
              <w:jc w:val="center"/>
              <w:rPr>
                <w:rFonts w:ascii="Times New Roman" w:hAnsi="Times New Roman"/>
                <w:lang w:val="mn-MN"/>
              </w:rPr>
            </w:pPr>
          </w:p>
        </w:tc>
        <w:tc>
          <w:tcPr>
            <w:tcW w:w="2897" w:type="dxa"/>
            <w:vMerge/>
            <w:tcBorders>
              <w:left w:val="single" w:sz="4" w:space="0" w:color="auto"/>
              <w:right w:val="single" w:sz="4" w:space="0" w:color="auto"/>
            </w:tcBorders>
            <w:vAlign w:val="center"/>
          </w:tcPr>
          <w:p w:rsidR="003F77A7" w:rsidRPr="00576393" w:rsidRDefault="003F77A7" w:rsidP="002B643B">
            <w:pPr>
              <w:spacing w:after="0" w:line="240" w:lineRule="auto"/>
              <w:ind w:left="-57" w:right="-57"/>
              <w:jc w:val="center"/>
              <w:rPr>
                <w:rFonts w:ascii="Times New Roman" w:hAnsi="Times New Roman"/>
                <w:lang w:val="mn-MN"/>
              </w:rPr>
            </w:pPr>
          </w:p>
        </w:tc>
        <w:tc>
          <w:tcPr>
            <w:tcW w:w="3189" w:type="dxa"/>
            <w:tcBorders>
              <w:top w:val="single" w:sz="4" w:space="0" w:color="auto"/>
              <w:left w:val="single" w:sz="4" w:space="0" w:color="auto"/>
              <w:bottom w:val="single" w:sz="4" w:space="0" w:color="auto"/>
              <w:right w:val="single" w:sz="4" w:space="0" w:color="auto"/>
            </w:tcBorders>
            <w:vAlign w:val="center"/>
          </w:tcPr>
          <w:p w:rsidR="003F77A7" w:rsidRPr="00576393" w:rsidRDefault="00132EF1" w:rsidP="002B643B">
            <w:pPr>
              <w:spacing w:after="0" w:line="240" w:lineRule="auto"/>
              <w:ind w:left="-57" w:right="-57"/>
              <w:jc w:val="center"/>
              <w:rPr>
                <w:rFonts w:ascii="Times New Roman" w:hAnsi="Times New Roman"/>
                <w:lang w:val="mn-MN"/>
              </w:rPr>
            </w:pPr>
            <w:r w:rsidRPr="00576393">
              <w:rPr>
                <w:rFonts w:ascii="Times New Roman" w:hAnsi="Times New Roman"/>
                <w:lang w:val="mn-MN"/>
              </w:rPr>
              <w:t>11</w:t>
            </w:r>
            <w:r w:rsidR="003F77A7" w:rsidRPr="00576393">
              <w:rPr>
                <w:rFonts w:ascii="Times New Roman" w:hAnsi="Times New Roman"/>
                <w:lang w:val="mn-MN"/>
              </w:rPr>
              <w:t>.Төсвийн ил тод байдал, “Шилэн дансны тухай” хуулийг чанд мөрдөн ажиллана.</w:t>
            </w:r>
          </w:p>
        </w:tc>
        <w:tc>
          <w:tcPr>
            <w:tcW w:w="2702" w:type="dxa"/>
            <w:tcBorders>
              <w:left w:val="single" w:sz="4" w:space="0" w:color="auto"/>
              <w:right w:val="single" w:sz="4" w:space="0" w:color="auto"/>
            </w:tcBorders>
            <w:vAlign w:val="center"/>
          </w:tcPr>
          <w:p w:rsidR="003F77A7" w:rsidRPr="00576393" w:rsidRDefault="003F77A7" w:rsidP="002B643B">
            <w:pPr>
              <w:spacing w:after="0" w:line="240" w:lineRule="auto"/>
              <w:ind w:left="-57" w:right="-57"/>
              <w:jc w:val="both"/>
              <w:rPr>
                <w:rFonts w:ascii="Times New Roman" w:hAnsi="Times New Roman"/>
                <w:lang w:val="mn-MN"/>
              </w:rPr>
            </w:pPr>
            <w:r w:rsidRPr="00576393">
              <w:rPr>
                <w:rFonts w:ascii="Times New Roman" w:hAnsi="Times New Roman"/>
                <w:lang w:val="mn-MN"/>
              </w:rPr>
              <w:t>Сумын хэм</w:t>
            </w:r>
            <w:r w:rsidR="0010293C" w:rsidRPr="00576393">
              <w:rPr>
                <w:rFonts w:ascii="Times New Roman" w:hAnsi="Times New Roman"/>
                <w:lang w:val="mn-MN"/>
              </w:rPr>
              <w:t>жээнд шилэн дансны  хэрэгжилт 99</w:t>
            </w:r>
            <w:r w:rsidR="002A14B4" w:rsidRPr="00576393">
              <w:rPr>
                <w:rFonts w:ascii="Times New Roman" w:hAnsi="Times New Roman"/>
                <w:lang w:val="mn-MN"/>
              </w:rPr>
              <w:t xml:space="preserve">,8 </w:t>
            </w:r>
            <w:r w:rsidR="00AD1DA4" w:rsidRPr="00576393">
              <w:rPr>
                <w:rFonts w:ascii="Times New Roman" w:hAnsi="Times New Roman"/>
              </w:rPr>
              <w:t xml:space="preserve"> </w:t>
            </w:r>
            <w:r w:rsidRPr="00576393">
              <w:rPr>
                <w:rFonts w:ascii="Times New Roman" w:hAnsi="Times New Roman"/>
                <w:lang w:val="mn-MN"/>
              </w:rPr>
              <w:t>%-тай  сар бүр  төрийн сангийн мэргэжилтэн хяналт тавьж ажиллаж байна</w:t>
            </w:r>
          </w:p>
        </w:tc>
        <w:tc>
          <w:tcPr>
            <w:tcW w:w="1530" w:type="dxa"/>
            <w:tcBorders>
              <w:left w:val="single" w:sz="4" w:space="0" w:color="auto"/>
              <w:right w:val="single" w:sz="4" w:space="0" w:color="auto"/>
            </w:tcBorders>
            <w:vAlign w:val="center"/>
          </w:tcPr>
          <w:p w:rsidR="003F77A7" w:rsidRPr="00576393" w:rsidRDefault="003F77A7" w:rsidP="002B643B">
            <w:pPr>
              <w:spacing w:after="0" w:line="240" w:lineRule="auto"/>
              <w:ind w:left="-57" w:right="-57"/>
              <w:jc w:val="center"/>
              <w:rPr>
                <w:rFonts w:ascii="Times New Roman" w:hAnsi="Times New Roman"/>
                <w:lang w:val="mn-MN"/>
              </w:rPr>
            </w:pPr>
            <w:r w:rsidRPr="00576393">
              <w:rPr>
                <w:rFonts w:ascii="Times New Roman" w:hAnsi="Times New Roman"/>
                <w:lang w:val="mn-MN"/>
              </w:rPr>
              <w:t>Төсвийн тухай хууль, Шилэн дансны тухай хууль</w:t>
            </w:r>
          </w:p>
        </w:tc>
        <w:tc>
          <w:tcPr>
            <w:tcW w:w="1440" w:type="dxa"/>
            <w:tcBorders>
              <w:left w:val="single" w:sz="4" w:space="0" w:color="auto"/>
              <w:right w:val="single" w:sz="4" w:space="0" w:color="auto"/>
            </w:tcBorders>
            <w:vAlign w:val="center"/>
          </w:tcPr>
          <w:p w:rsidR="003F77A7" w:rsidRPr="00576393" w:rsidRDefault="003F77A7" w:rsidP="002B643B">
            <w:pPr>
              <w:spacing w:after="0" w:line="240" w:lineRule="auto"/>
              <w:ind w:left="-57" w:right="-57"/>
              <w:jc w:val="center"/>
              <w:rPr>
                <w:rFonts w:ascii="Times New Roman" w:hAnsi="Times New Roman"/>
                <w:lang w:val="mn-MN"/>
              </w:rPr>
            </w:pPr>
            <w:r w:rsidRPr="00576393">
              <w:rPr>
                <w:rFonts w:ascii="Times New Roman" w:hAnsi="Times New Roman"/>
                <w:lang w:val="mn-MN"/>
              </w:rPr>
              <w:t>Төсвийн ил тод байдал, Шилэн дансны тухай хуулийн зөчилгүй ажилласан байна</w:t>
            </w:r>
          </w:p>
        </w:tc>
        <w:tc>
          <w:tcPr>
            <w:tcW w:w="1440" w:type="dxa"/>
            <w:tcBorders>
              <w:top w:val="single" w:sz="4" w:space="0" w:color="auto"/>
              <w:left w:val="single" w:sz="4" w:space="0" w:color="auto"/>
              <w:bottom w:val="single" w:sz="4" w:space="0" w:color="auto"/>
              <w:right w:val="single" w:sz="4" w:space="0" w:color="auto"/>
            </w:tcBorders>
            <w:vAlign w:val="center"/>
          </w:tcPr>
          <w:p w:rsidR="003F77A7" w:rsidRPr="00576393" w:rsidRDefault="003F77A7" w:rsidP="002B643B">
            <w:pPr>
              <w:spacing w:after="0" w:line="240" w:lineRule="auto"/>
              <w:ind w:left="-113" w:right="-113"/>
              <w:jc w:val="center"/>
              <w:rPr>
                <w:rFonts w:ascii="Times New Roman" w:hAnsi="Times New Roman"/>
                <w:bCs/>
                <w:lang w:val="mn-MN"/>
              </w:rPr>
            </w:pPr>
          </w:p>
        </w:tc>
        <w:tc>
          <w:tcPr>
            <w:tcW w:w="990" w:type="dxa"/>
            <w:tcBorders>
              <w:top w:val="single" w:sz="4" w:space="0" w:color="auto"/>
              <w:left w:val="single" w:sz="4" w:space="0" w:color="auto"/>
              <w:bottom w:val="single" w:sz="4" w:space="0" w:color="auto"/>
              <w:right w:val="single" w:sz="4" w:space="0" w:color="auto"/>
            </w:tcBorders>
            <w:vAlign w:val="center"/>
          </w:tcPr>
          <w:p w:rsidR="003F77A7" w:rsidRPr="00576393" w:rsidRDefault="003F77A7" w:rsidP="002B643B">
            <w:pPr>
              <w:spacing w:after="0" w:line="240" w:lineRule="auto"/>
              <w:ind w:left="-57" w:right="-57"/>
              <w:jc w:val="center"/>
              <w:rPr>
                <w:rFonts w:ascii="Times New Roman" w:hAnsi="Times New Roman"/>
                <w:lang w:val="mn-MN"/>
              </w:rPr>
            </w:pPr>
            <w:r w:rsidRPr="00576393">
              <w:rPr>
                <w:rFonts w:ascii="Times New Roman" w:hAnsi="Times New Roman"/>
                <w:lang w:val="mn-MN"/>
              </w:rPr>
              <w:t>1-4-р улирал</w:t>
            </w:r>
          </w:p>
        </w:tc>
        <w:tc>
          <w:tcPr>
            <w:tcW w:w="1172" w:type="dxa"/>
            <w:tcBorders>
              <w:left w:val="single" w:sz="4" w:space="0" w:color="auto"/>
              <w:right w:val="single" w:sz="4" w:space="0" w:color="auto"/>
            </w:tcBorders>
          </w:tcPr>
          <w:p w:rsidR="003F77A7" w:rsidRPr="00576393" w:rsidRDefault="003F77A7" w:rsidP="002B643B">
            <w:pPr>
              <w:spacing w:after="0" w:line="240" w:lineRule="auto"/>
              <w:ind w:left="-57" w:right="-57"/>
              <w:jc w:val="center"/>
              <w:rPr>
                <w:rFonts w:ascii="Times New Roman" w:hAnsi="Times New Roman"/>
                <w:lang w:val="mn-MN"/>
              </w:rPr>
            </w:pPr>
          </w:p>
        </w:tc>
      </w:tr>
      <w:tr w:rsidR="003F77A7" w:rsidRPr="00576393" w:rsidTr="00D338D4">
        <w:trPr>
          <w:trHeight w:val="1268"/>
        </w:trPr>
        <w:tc>
          <w:tcPr>
            <w:tcW w:w="506" w:type="dxa"/>
            <w:tcBorders>
              <w:left w:val="single" w:sz="4" w:space="0" w:color="auto"/>
              <w:right w:val="single" w:sz="4" w:space="0" w:color="auto"/>
            </w:tcBorders>
            <w:vAlign w:val="center"/>
          </w:tcPr>
          <w:p w:rsidR="003F77A7" w:rsidRPr="00576393" w:rsidRDefault="00132EF1" w:rsidP="002B643B">
            <w:pPr>
              <w:spacing w:after="0" w:line="240" w:lineRule="auto"/>
              <w:ind w:left="-57" w:right="-57"/>
              <w:jc w:val="center"/>
              <w:rPr>
                <w:rFonts w:ascii="Times New Roman" w:hAnsi="Times New Roman"/>
              </w:rPr>
            </w:pPr>
            <w:r w:rsidRPr="00576393">
              <w:rPr>
                <w:rFonts w:ascii="Times New Roman" w:hAnsi="Times New Roman"/>
                <w:lang w:val="mn-MN"/>
              </w:rPr>
              <w:t>6</w:t>
            </w:r>
          </w:p>
        </w:tc>
        <w:tc>
          <w:tcPr>
            <w:tcW w:w="2897" w:type="dxa"/>
            <w:tcBorders>
              <w:left w:val="single" w:sz="4" w:space="0" w:color="auto"/>
              <w:right w:val="single" w:sz="4" w:space="0" w:color="auto"/>
            </w:tcBorders>
            <w:vAlign w:val="center"/>
          </w:tcPr>
          <w:p w:rsidR="003F77A7" w:rsidRPr="00576393" w:rsidRDefault="003F77A7" w:rsidP="002B643B">
            <w:pPr>
              <w:pStyle w:val="ListParagraph"/>
              <w:ind w:left="-57" w:right="-57"/>
              <w:jc w:val="both"/>
              <w:rPr>
                <w:sz w:val="22"/>
                <w:szCs w:val="22"/>
                <w:lang w:val="mn-MN"/>
              </w:rPr>
            </w:pPr>
            <w:r w:rsidRPr="00576393">
              <w:rPr>
                <w:sz w:val="22"/>
                <w:szCs w:val="22"/>
                <w:lang w:val="mn-MN"/>
              </w:rPr>
              <w:t xml:space="preserve">Төрийн  өмчийн ашиглалт,  хамгаалалт үйл ажиллагааг сайжруулж, төр хувийн хэвшлийн түншлэлийн </w:t>
            </w:r>
            <w:r w:rsidRPr="00576393">
              <w:rPr>
                <w:sz w:val="22"/>
                <w:szCs w:val="22"/>
                <w:lang w:val="mn-MN"/>
              </w:rPr>
              <w:lastRenderedPageBreak/>
              <w:t>хамтын ажиллагааг өргөжүүлнэ.</w:t>
            </w:r>
          </w:p>
          <w:p w:rsidR="003F77A7" w:rsidRPr="00576393" w:rsidRDefault="003F77A7" w:rsidP="002B643B">
            <w:pPr>
              <w:spacing w:after="0" w:line="240" w:lineRule="auto"/>
              <w:ind w:left="-57" w:right="-57"/>
              <w:jc w:val="center"/>
              <w:rPr>
                <w:rFonts w:ascii="Times New Roman" w:hAnsi="Times New Roman"/>
                <w:lang w:val="mn-MN"/>
              </w:rPr>
            </w:pPr>
          </w:p>
        </w:tc>
        <w:tc>
          <w:tcPr>
            <w:tcW w:w="3189" w:type="dxa"/>
            <w:tcBorders>
              <w:top w:val="single" w:sz="4" w:space="0" w:color="auto"/>
              <w:left w:val="single" w:sz="4" w:space="0" w:color="auto"/>
              <w:bottom w:val="single" w:sz="4" w:space="0" w:color="auto"/>
              <w:right w:val="single" w:sz="4" w:space="0" w:color="auto"/>
            </w:tcBorders>
            <w:vAlign w:val="center"/>
          </w:tcPr>
          <w:p w:rsidR="003F77A7" w:rsidRPr="00576393" w:rsidRDefault="00132EF1" w:rsidP="002B643B">
            <w:pPr>
              <w:spacing w:after="0" w:line="240" w:lineRule="auto"/>
              <w:ind w:left="-57" w:right="-57"/>
              <w:jc w:val="center"/>
              <w:rPr>
                <w:rFonts w:ascii="Times New Roman" w:hAnsi="Times New Roman"/>
                <w:lang w:val="mn-MN"/>
              </w:rPr>
            </w:pPr>
            <w:r w:rsidRPr="00576393">
              <w:rPr>
                <w:rFonts w:ascii="Times New Roman" w:hAnsi="Times New Roman"/>
                <w:lang w:val="mn-MN"/>
              </w:rPr>
              <w:lastRenderedPageBreak/>
              <w:t>12</w:t>
            </w:r>
            <w:r w:rsidR="003F77A7" w:rsidRPr="00576393">
              <w:rPr>
                <w:rFonts w:ascii="Times New Roman" w:hAnsi="Times New Roman"/>
                <w:lang w:val="mn-MN"/>
              </w:rPr>
              <w:t xml:space="preserve">. Орон нутгийн өмчийн нэгдсэн бүртгэл хөтөлж, өмчийн үзлэг тооллогыг холбогдох хууль тогтоомжийн дагуу зохион байгуулж, мэдээллийн </w:t>
            </w:r>
            <w:r w:rsidR="003F77A7" w:rsidRPr="00576393">
              <w:rPr>
                <w:rFonts w:ascii="Times New Roman" w:hAnsi="Times New Roman"/>
                <w:lang w:val="mn-MN"/>
              </w:rPr>
              <w:lastRenderedPageBreak/>
              <w:t>санг бүрдүүлэн, баяжуулж, бүртгэлээр тавих хяналтыг сайжруулан актлах,худалдах хөрөнгийг шийвэрлүүлнэ</w:t>
            </w:r>
          </w:p>
        </w:tc>
        <w:tc>
          <w:tcPr>
            <w:tcW w:w="2702" w:type="dxa"/>
            <w:tcBorders>
              <w:left w:val="single" w:sz="4" w:space="0" w:color="auto"/>
              <w:right w:val="single" w:sz="4" w:space="0" w:color="auto"/>
            </w:tcBorders>
            <w:vAlign w:val="center"/>
          </w:tcPr>
          <w:p w:rsidR="003F77A7" w:rsidRPr="00576393" w:rsidRDefault="003F77A7" w:rsidP="002B643B">
            <w:pPr>
              <w:spacing w:after="0" w:line="240" w:lineRule="auto"/>
              <w:ind w:left="-57" w:right="-57"/>
              <w:jc w:val="center"/>
              <w:rPr>
                <w:rFonts w:ascii="Times New Roman" w:hAnsi="Times New Roman"/>
                <w:lang w:val="mn-MN"/>
              </w:rPr>
            </w:pPr>
            <w:r w:rsidRPr="00576393">
              <w:rPr>
                <w:rFonts w:ascii="Times New Roman" w:hAnsi="Times New Roman"/>
                <w:lang w:val="mn-MN"/>
              </w:rPr>
              <w:lastRenderedPageBreak/>
              <w:t>Төрийн болон орон нутгийн өмчийн улсын үзлэг тооллогод  бүрэн хамрагдан  хөрөнгийг орон нутгийн өмчийн нэгдсэ</w:t>
            </w:r>
            <w:r w:rsidR="00E857FE" w:rsidRPr="00576393">
              <w:rPr>
                <w:rFonts w:ascii="Times New Roman" w:hAnsi="Times New Roman"/>
                <w:lang w:val="mn-MN"/>
              </w:rPr>
              <w:t xml:space="preserve">н </w:t>
            </w:r>
            <w:r w:rsidR="00E857FE" w:rsidRPr="00576393">
              <w:rPr>
                <w:rFonts w:ascii="Times New Roman" w:hAnsi="Times New Roman"/>
                <w:lang w:val="mn-MN"/>
              </w:rPr>
              <w:lastRenderedPageBreak/>
              <w:t>системд бүрэн шивж хөрөнгөнд дахин үлэлгээ хийх бэлтгэл ажил хийгдэж байна</w:t>
            </w:r>
            <w:r w:rsidRPr="00576393">
              <w:rPr>
                <w:rFonts w:ascii="Times New Roman" w:hAnsi="Times New Roman"/>
                <w:lang w:val="mn-MN"/>
              </w:rPr>
              <w:t xml:space="preserve">.   </w:t>
            </w:r>
            <w:r w:rsidR="00150F90" w:rsidRPr="00576393">
              <w:rPr>
                <w:rFonts w:ascii="Times New Roman" w:hAnsi="Times New Roman"/>
                <w:lang w:val="mn-MN"/>
              </w:rPr>
              <w:t xml:space="preserve">ЭМТ –ийн барилгыг Хүүхдийн цэцэрлэгийн барилга болгон өөрчлөлт оруулсан засварт </w:t>
            </w:r>
            <w:r w:rsidR="00B513BD" w:rsidRPr="00576393">
              <w:rPr>
                <w:rFonts w:ascii="Times New Roman" w:hAnsi="Times New Roman"/>
                <w:lang w:val="mn-MN"/>
              </w:rPr>
              <w:t>138,572,8</w:t>
            </w:r>
            <w:r w:rsidR="00150F90" w:rsidRPr="00576393">
              <w:rPr>
                <w:rFonts w:ascii="Times New Roman" w:hAnsi="Times New Roman"/>
                <w:lang w:val="mn-MN"/>
              </w:rPr>
              <w:t xml:space="preserve"> мянган</w:t>
            </w:r>
            <w:r w:rsidR="00B513BD" w:rsidRPr="00576393">
              <w:rPr>
                <w:rFonts w:ascii="Times New Roman" w:hAnsi="Times New Roman"/>
                <w:lang w:val="mn-MN"/>
              </w:rPr>
              <w:t xml:space="preserve"> төгрөг</w:t>
            </w:r>
            <w:r w:rsidR="00E857FE" w:rsidRPr="00576393">
              <w:rPr>
                <w:rFonts w:ascii="Times New Roman" w:hAnsi="Times New Roman"/>
                <w:lang w:val="mn-MN"/>
              </w:rPr>
              <w:t>, х</w:t>
            </w:r>
            <w:r w:rsidR="00B513BD" w:rsidRPr="00576393">
              <w:rPr>
                <w:rFonts w:ascii="Times New Roman" w:hAnsi="Times New Roman"/>
                <w:lang w:val="mn-MN"/>
              </w:rPr>
              <w:t xml:space="preserve">андив болон ойн арга хэмжээний хүрээнд        </w:t>
            </w:r>
            <w:r w:rsidR="00E857FE" w:rsidRPr="00576393">
              <w:rPr>
                <w:rFonts w:ascii="Times New Roman" w:hAnsi="Times New Roman"/>
                <w:lang w:val="mn-MN"/>
              </w:rPr>
              <w:t xml:space="preserve">109,0 </w:t>
            </w:r>
            <w:r w:rsidR="00B513BD" w:rsidRPr="00576393">
              <w:rPr>
                <w:rFonts w:ascii="Times New Roman" w:hAnsi="Times New Roman"/>
                <w:lang w:val="mn-MN"/>
              </w:rPr>
              <w:t>сая төгрөгийн хөрөнгө нэмэгдэж данс бүртгэлд тусгагдсан байна</w:t>
            </w:r>
            <w:r w:rsidRPr="00576393">
              <w:rPr>
                <w:rFonts w:ascii="Times New Roman" w:hAnsi="Times New Roman"/>
              </w:rPr>
              <w:t xml:space="preserve"> </w:t>
            </w:r>
            <w:r w:rsidRPr="00576393">
              <w:rPr>
                <w:rFonts w:ascii="Times New Roman" w:hAnsi="Times New Roman"/>
                <w:lang w:val="mn-MN"/>
              </w:rPr>
              <w:t>Сумын ИТХ-ын  тэргүүлэгчдын</w:t>
            </w:r>
            <w:r w:rsidR="00B513BD" w:rsidRPr="00576393">
              <w:rPr>
                <w:rFonts w:ascii="Times New Roman" w:hAnsi="Times New Roman"/>
                <w:lang w:val="mn-MN"/>
              </w:rPr>
              <w:t xml:space="preserve"> тогтоолоор эмнэлэгийн барилгыг цэцэрлэгт балансаас балансанд шилжүүлэн өгөх шийдвэр гаргуулахаар аймгийн ИТХ-д хүсэлт уламжлуулсан.</w:t>
            </w:r>
            <w:r w:rsidRPr="00576393">
              <w:rPr>
                <w:rFonts w:ascii="Times New Roman" w:hAnsi="Times New Roman"/>
                <w:lang w:val="mn-MN"/>
              </w:rPr>
              <w:t xml:space="preserve"> </w:t>
            </w:r>
          </w:p>
        </w:tc>
        <w:tc>
          <w:tcPr>
            <w:tcW w:w="1530" w:type="dxa"/>
            <w:tcBorders>
              <w:left w:val="single" w:sz="4" w:space="0" w:color="auto"/>
              <w:right w:val="single" w:sz="4" w:space="0" w:color="auto"/>
            </w:tcBorders>
            <w:vAlign w:val="center"/>
          </w:tcPr>
          <w:p w:rsidR="003F77A7" w:rsidRPr="00576393" w:rsidRDefault="003F77A7" w:rsidP="002B643B">
            <w:pPr>
              <w:spacing w:after="0" w:line="240" w:lineRule="auto"/>
              <w:ind w:left="-57" w:right="-57"/>
              <w:jc w:val="center"/>
              <w:rPr>
                <w:rFonts w:ascii="Times New Roman" w:hAnsi="Times New Roman"/>
                <w:lang w:val="mn-MN"/>
              </w:rPr>
            </w:pPr>
            <w:r w:rsidRPr="00576393">
              <w:rPr>
                <w:rFonts w:ascii="Times New Roman" w:hAnsi="Times New Roman"/>
                <w:lang w:val="mn-MN"/>
              </w:rPr>
              <w:lastRenderedPageBreak/>
              <w:t>Үйл ажиллагааны хэрэгжилтээр</w:t>
            </w:r>
          </w:p>
        </w:tc>
        <w:tc>
          <w:tcPr>
            <w:tcW w:w="1440" w:type="dxa"/>
            <w:tcBorders>
              <w:left w:val="single" w:sz="4" w:space="0" w:color="auto"/>
              <w:right w:val="single" w:sz="4" w:space="0" w:color="auto"/>
            </w:tcBorders>
            <w:vAlign w:val="center"/>
          </w:tcPr>
          <w:p w:rsidR="003F77A7" w:rsidRPr="00576393" w:rsidRDefault="003F77A7" w:rsidP="002B643B">
            <w:pPr>
              <w:spacing w:after="0" w:line="240" w:lineRule="auto"/>
              <w:ind w:left="-57" w:right="-57"/>
              <w:jc w:val="center"/>
              <w:rPr>
                <w:rFonts w:ascii="Times New Roman" w:hAnsi="Times New Roman"/>
                <w:lang w:val="mn-MN"/>
              </w:rPr>
            </w:pPr>
            <w:r w:rsidRPr="00576393">
              <w:rPr>
                <w:rFonts w:ascii="Times New Roman" w:hAnsi="Times New Roman"/>
                <w:lang w:val="mn-MN"/>
              </w:rPr>
              <w:t>Өмчийн үр ашиг сайжирсан байна.</w:t>
            </w:r>
          </w:p>
        </w:tc>
        <w:tc>
          <w:tcPr>
            <w:tcW w:w="1440" w:type="dxa"/>
            <w:tcBorders>
              <w:top w:val="single" w:sz="4" w:space="0" w:color="auto"/>
              <w:left w:val="single" w:sz="4" w:space="0" w:color="auto"/>
              <w:bottom w:val="single" w:sz="4" w:space="0" w:color="auto"/>
              <w:right w:val="single" w:sz="4" w:space="0" w:color="auto"/>
            </w:tcBorders>
            <w:vAlign w:val="center"/>
          </w:tcPr>
          <w:p w:rsidR="003F77A7" w:rsidRPr="00576393" w:rsidRDefault="003F77A7" w:rsidP="002B643B">
            <w:pPr>
              <w:spacing w:after="0" w:line="240" w:lineRule="auto"/>
              <w:ind w:left="-113" w:right="-113"/>
              <w:jc w:val="center"/>
              <w:rPr>
                <w:rFonts w:ascii="Times New Roman" w:hAnsi="Times New Roman"/>
                <w:bCs/>
                <w:lang w:val="mn-MN"/>
              </w:rPr>
            </w:pPr>
          </w:p>
        </w:tc>
        <w:tc>
          <w:tcPr>
            <w:tcW w:w="990" w:type="dxa"/>
            <w:tcBorders>
              <w:top w:val="single" w:sz="4" w:space="0" w:color="auto"/>
              <w:left w:val="single" w:sz="4" w:space="0" w:color="auto"/>
              <w:bottom w:val="single" w:sz="4" w:space="0" w:color="auto"/>
              <w:right w:val="single" w:sz="4" w:space="0" w:color="auto"/>
            </w:tcBorders>
            <w:vAlign w:val="center"/>
          </w:tcPr>
          <w:p w:rsidR="003F77A7" w:rsidRPr="00576393" w:rsidRDefault="003F77A7" w:rsidP="002B643B">
            <w:pPr>
              <w:spacing w:after="0" w:line="240" w:lineRule="auto"/>
              <w:ind w:left="-57" w:right="-57"/>
              <w:jc w:val="center"/>
              <w:rPr>
                <w:rFonts w:ascii="Times New Roman" w:hAnsi="Times New Roman"/>
                <w:lang w:val="mn-MN"/>
              </w:rPr>
            </w:pPr>
            <w:r w:rsidRPr="00576393">
              <w:rPr>
                <w:rFonts w:ascii="Times New Roman" w:hAnsi="Times New Roman"/>
                <w:lang w:val="mn-MN"/>
              </w:rPr>
              <w:t>1-4-р улирал</w:t>
            </w:r>
          </w:p>
        </w:tc>
        <w:tc>
          <w:tcPr>
            <w:tcW w:w="1172" w:type="dxa"/>
            <w:tcBorders>
              <w:left w:val="single" w:sz="4" w:space="0" w:color="auto"/>
              <w:right w:val="single" w:sz="4" w:space="0" w:color="auto"/>
            </w:tcBorders>
            <w:vAlign w:val="center"/>
          </w:tcPr>
          <w:p w:rsidR="003F77A7" w:rsidRPr="00576393" w:rsidRDefault="003F77A7" w:rsidP="002B643B">
            <w:pPr>
              <w:spacing w:after="0" w:line="240" w:lineRule="auto"/>
              <w:ind w:left="-57" w:right="-57"/>
              <w:jc w:val="center"/>
              <w:rPr>
                <w:rFonts w:ascii="Times New Roman" w:hAnsi="Times New Roman"/>
                <w:lang w:val="mn-MN"/>
              </w:rPr>
            </w:pPr>
            <w:r w:rsidRPr="00576393">
              <w:rPr>
                <w:rFonts w:ascii="Times New Roman" w:hAnsi="Times New Roman"/>
                <w:lang w:val="mn-MN"/>
              </w:rPr>
              <w:t>Санхүү алба</w:t>
            </w:r>
          </w:p>
        </w:tc>
      </w:tr>
      <w:tr w:rsidR="003F77A7" w:rsidRPr="00576393" w:rsidTr="00D338D4">
        <w:trPr>
          <w:trHeight w:val="1268"/>
        </w:trPr>
        <w:tc>
          <w:tcPr>
            <w:tcW w:w="506" w:type="dxa"/>
            <w:vMerge w:val="restart"/>
            <w:tcBorders>
              <w:left w:val="single" w:sz="4" w:space="0" w:color="auto"/>
              <w:right w:val="single" w:sz="4" w:space="0" w:color="auto"/>
            </w:tcBorders>
            <w:vAlign w:val="center"/>
          </w:tcPr>
          <w:p w:rsidR="003F77A7" w:rsidRPr="00576393" w:rsidRDefault="00132EF1" w:rsidP="002B643B">
            <w:pPr>
              <w:spacing w:after="0" w:line="240" w:lineRule="auto"/>
              <w:ind w:left="-57" w:right="-57"/>
              <w:jc w:val="center"/>
              <w:rPr>
                <w:rFonts w:ascii="Times New Roman" w:hAnsi="Times New Roman"/>
                <w:lang w:val="mn-MN"/>
              </w:rPr>
            </w:pPr>
            <w:r w:rsidRPr="00576393">
              <w:rPr>
                <w:rFonts w:ascii="Times New Roman" w:hAnsi="Times New Roman"/>
                <w:lang w:val="mn-MN"/>
              </w:rPr>
              <w:t>7</w:t>
            </w:r>
          </w:p>
        </w:tc>
        <w:tc>
          <w:tcPr>
            <w:tcW w:w="2897" w:type="dxa"/>
            <w:vMerge w:val="restart"/>
            <w:tcBorders>
              <w:left w:val="single" w:sz="4" w:space="0" w:color="auto"/>
              <w:right w:val="single" w:sz="4" w:space="0" w:color="auto"/>
            </w:tcBorders>
            <w:vAlign w:val="center"/>
          </w:tcPr>
          <w:p w:rsidR="003F77A7" w:rsidRPr="00576393" w:rsidRDefault="003F77A7" w:rsidP="002B643B">
            <w:pPr>
              <w:spacing w:after="0" w:line="240" w:lineRule="auto"/>
              <w:ind w:left="-57" w:right="-57"/>
              <w:jc w:val="center"/>
              <w:rPr>
                <w:rFonts w:ascii="Times New Roman" w:hAnsi="Times New Roman"/>
                <w:lang w:val="mn-MN"/>
              </w:rPr>
            </w:pPr>
            <w:r w:rsidRPr="00576393">
              <w:rPr>
                <w:rFonts w:ascii="Times New Roman" w:hAnsi="Times New Roman"/>
                <w:lang w:val="mn-MN"/>
              </w:rPr>
              <w:t>Худалдан авах ажиллагааг хуулийн хүрээнд нийтэд ил тодоор шудрага зохион  байгуулж “</w:t>
            </w:r>
            <w:r w:rsidRPr="00576393">
              <w:rPr>
                <w:rFonts w:ascii="Times New Roman" w:hAnsi="Times New Roman"/>
                <w:b/>
                <w:lang w:val="mn-MN"/>
              </w:rPr>
              <w:t>Шилэн тендер шалгаруулалт”</w:t>
            </w:r>
            <w:r w:rsidRPr="00576393">
              <w:rPr>
                <w:rFonts w:ascii="Times New Roman" w:hAnsi="Times New Roman"/>
                <w:lang w:val="mn-MN"/>
              </w:rPr>
              <w:t xml:space="preserve"> бодлогыг хэрэгжүүлнэ.</w:t>
            </w:r>
          </w:p>
        </w:tc>
        <w:tc>
          <w:tcPr>
            <w:tcW w:w="3189" w:type="dxa"/>
            <w:tcBorders>
              <w:top w:val="single" w:sz="4" w:space="0" w:color="auto"/>
              <w:left w:val="single" w:sz="4" w:space="0" w:color="auto"/>
              <w:bottom w:val="single" w:sz="4" w:space="0" w:color="auto"/>
              <w:right w:val="single" w:sz="4" w:space="0" w:color="auto"/>
            </w:tcBorders>
            <w:vAlign w:val="center"/>
          </w:tcPr>
          <w:p w:rsidR="003F77A7" w:rsidRPr="00576393" w:rsidRDefault="003F77A7" w:rsidP="002B643B">
            <w:pPr>
              <w:spacing w:after="0" w:line="240" w:lineRule="auto"/>
              <w:ind w:left="-57" w:right="-57"/>
              <w:jc w:val="center"/>
              <w:rPr>
                <w:rFonts w:ascii="Times New Roman" w:hAnsi="Times New Roman"/>
                <w:lang w:val="mn-MN"/>
              </w:rPr>
            </w:pPr>
            <w:r w:rsidRPr="00576393">
              <w:rPr>
                <w:rFonts w:ascii="Times New Roman" w:hAnsi="Times New Roman"/>
                <w:lang w:val="mn-MN"/>
              </w:rPr>
              <w:t>1</w:t>
            </w:r>
            <w:r w:rsidR="00132EF1" w:rsidRPr="00576393">
              <w:rPr>
                <w:rFonts w:ascii="Times New Roman" w:hAnsi="Times New Roman"/>
              </w:rPr>
              <w:t>3</w:t>
            </w:r>
            <w:r w:rsidRPr="00576393">
              <w:rPr>
                <w:rFonts w:ascii="Times New Roman" w:hAnsi="Times New Roman"/>
                <w:lang w:val="mn-MN"/>
              </w:rPr>
              <w:t>.Орон нутгийн хөгжлийн сангийн хөрөнгийг орон нутгийн хөгжлийн хэрэгцээ, иргэдийн хэлэлцүүлгийн эрэмбэлэгдсэн саналд тулгуурлан хуваарилж, төлөвлөх ажлыг хэвшүүлнэ.</w:t>
            </w:r>
          </w:p>
        </w:tc>
        <w:tc>
          <w:tcPr>
            <w:tcW w:w="2702" w:type="dxa"/>
            <w:tcBorders>
              <w:left w:val="single" w:sz="4" w:space="0" w:color="auto"/>
              <w:right w:val="single" w:sz="4" w:space="0" w:color="auto"/>
            </w:tcBorders>
            <w:vAlign w:val="center"/>
          </w:tcPr>
          <w:p w:rsidR="003F77A7" w:rsidRPr="00576393" w:rsidRDefault="003F77A7" w:rsidP="002B643B">
            <w:pPr>
              <w:spacing w:after="0" w:line="240" w:lineRule="auto"/>
              <w:ind w:left="-57" w:right="-57"/>
              <w:rPr>
                <w:rFonts w:ascii="Times New Roman" w:hAnsi="Times New Roman"/>
                <w:lang w:val="mn-MN"/>
              </w:rPr>
            </w:pPr>
            <w:r w:rsidRPr="00576393">
              <w:rPr>
                <w:rFonts w:ascii="Times New Roman" w:hAnsi="Times New Roman"/>
                <w:lang w:val="mn-MN"/>
              </w:rPr>
              <w:t>Нутгийн хөгжлийн хэрэгцээг иргэдийн саналыг аван ИТХ-ын хуралдаанаар ач холбогдлоор нь эрэмбэлэн ажиллаж байна</w:t>
            </w:r>
          </w:p>
        </w:tc>
        <w:tc>
          <w:tcPr>
            <w:tcW w:w="1530" w:type="dxa"/>
            <w:tcBorders>
              <w:left w:val="single" w:sz="4" w:space="0" w:color="auto"/>
              <w:right w:val="single" w:sz="4" w:space="0" w:color="auto"/>
            </w:tcBorders>
            <w:vAlign w:val="center"/>
          </w:tcPr>
          <w:p w:rsidR="003F77A7" w:rsidRPr="00576393" w:rsidRDefault="003F77A7" w:rsidP="002B643B">
            <w:pPr>
              <w:spacing w:after="0" w:line="240" w:lineRule="auto"/>
              <w:ind w:left="-57" w:right="-57"/>
              <w:jc w:val="center"/>
              <w:rPr>
                <w:rFonts w:ascii="Times New Roman" w:hAnsi="Times New Roman"/>
                <w:lang w:val="mn-MN"/>
              </w:rPr>
            </w:pPr>
          </w:p>
        </w:tc>
        <w:tc>
          <w:tcPr>
            <w:tcW w:w="1440" w:type="dxa"/>
            <w:tcBorders>
              <w:left w:val="single" w:sz="4" w:space="0" w:color="auto"/>
              <w:right w:val="single" w:sz="4" w:space="0" w:color="auto"/>
            </w:tcBorders>
            <w:vAlign w:val="center"/>
          </w:tcPr>
          <w:p w:rsidR="003F77A7" w:rsidRPr="00576393" w:rsidRDefault="003F77A7" w:rsidP="002B643B">
            <w:pPr>
              <w:spacing w:after="0" w:line="240" w:lineRule="auto"/>
              <w:ind w:left="-57" w:right="-57"/>
              <w:jc w:val="center"/>
              <w:rPr>
                <w:rFonts w:ascii="Times New Roman" w:hAnsi="Times New Roman"/>
                <w:lang w:val="mn-MN"/>
              </w:rPr>
            </w:pPr>
            <w:r w:rsidRPr="00576393">
              <w:rPr>
                <w:rFonts w:ascii="Times New Roman" w:hAnsi="Times New Roman"/>
                <w:lang w:val="mn-MN"/>
              </w:rPr>
              <w:t>Төсөл болон тендер шалгаруулалт олон нийтэд ил тод болсон байна</w:t>
            </w:r>
          </w:p>
        </w:tc>
        <w:tc>
          <w:tcPr>
            <w:tcW w:w="1440" w:type="dxa"/>
            <w:tcBorders>
              <w:top w:val="single" w:sz="4" w:space="0" w:color="auto"/>
              <w:left w:val="single" w:sz="4" w:space="0" w:color="auto"/>
              <w:bottom w:val="single" w:sz="4" w:space="0" w:color="auto"/>
              <w:right w:val="single" w:sz="4" w:space="0" w:color="auto"/>
            </w:tcBorders>
            <w:vAlign w:val="center"/>
          </w:tcPr>
          <w:p w:rsidR="003F77A7" w:rsidRPr="00576393" w:rsidRDefault="003F77A7" w:rsidP="002B643B">
            <w:pPr>
              <w:spacing w:after="0" w:line="240" w:lineRule="auto"/>
              <w:ind w:left="-113" w:right="-113"/>
              <w:jc w:val="center"/>
              <w:rPr>
                <w:rFonts w:ascii="Times New Roman" w:hAnsi="Times New Roman"/>
                <w:bCs/>
                <w:lang w:val="mn-MN"/>
              </w:rPr>
            </w:pPr>
            <w:r w:rsidRPr="00576393">
              <w:rPr>
                <w:rFonts w:ascii="Times New Roman" w:hAnsi="Times New Roman"/>
                <w:bCs/>
                <w:lang w:val="mn-MN"/>
              </w:rPr>
              <w:t>ОНХС</w:t>
            </w:r>
          </w:p>
        </w:tc>
        <w:tc>
          <w:tcPr>
            <w:tcW w:w="990" w:type="dxa"/>
            <w:tcBorders>
              <w:top w:val="single" w:sz="4" w:space="0" w:color="auto"/>
              <w:left w:val="single" w:sz="4" w:space="0" w:color="auto"/>
              <w:bottom w:val="single" w:sz="4" w:space="0" w:color="auto"/>
              <w:right w:val="single" w:sz="4" w:space="0" w:color="auto"/>
            </w:tcBorders>
            <w:vAlign w:val="center"/>
          </w:tcPr>
          <w:p w:rsidR="003F77A7" w:rsidRPr="00576393" w:rsidRDefault="003F77A7" w:rsidP="002B643B">
            <w:pPr>
              <w:spacing w:after="0" w:line="240" w:lineRule="auto"/>
              <w:ind w:left="-57" w:right="-57"/>
              <w:jc w:val="center"/>
              <w:rPr>
                <w:rFonts w:ascii="Times New Roman" w:hAnsi="Times New Roman"/>
                <w:lang w:val="mn-MN"/>
              </w:rPr>
            </w:pPr>
            <w:r w:rsidRPr="00576393">
              <w:rPr>
                <w:rFonts w:ascii="Times New Roman" w:hAnsi="Times New Roman"/>
                <w:lang w:val="mn-MN"/>
              </w:rPr>
              <w:t>1-4-р улирал</w:t>
            </w:r>
          </w:p>
        </w:tc>
        <w:tc>
          <w:tcPr>
            <w:tcW w:w="1172" w:type="dxa"/>
            <w:tcBorders>
              <w:left w:val="single" w:sz="4" w:space="0" w:color="auto"/>
              <w:right w:val="single" w:sz="4" w:space="0" w:color="auto"/>
            </w:tcBorders>
          </w:tcPr>
          <w:p w:rsidR="003F77A7" w:rsidRPr="00576393" w:rsidRDefault="003F77A7" w:rsidP="002B643B">
            <w:pPr>
              <w:spacing w:after="0" w:line="240" w:lineRule="auto"/>
              <w:ind w:left="-57" w:right="-57"/>
              <w:jc w:val="center"/>
              <w:rPr>
                <w:rFonts w:ascii="Times New Roman" w:hAnsi="Times New Roman"/>
                <w:lang w:val="mn-MN"/>
              </w:rPr>
            </w:pPr>
            <w:r w:rsidRPr="00576393">
              <w:rPr>
                <w:rFonts w:ascii="Times New Roman" w:hAnsi="Times New Roman"/>
                <w:lang w:val="mn-MN"/>
              </w:rPr>
              <w:t>ЗДО</w:t>
            </w:r>
          </w:p>
        </w:tc>
      </w:tr>
      <w:tr w:rsidR="003F77A7" w:rsidRPr="00576393" w:rsidTr="00D338D4">
        <w:trPr>
          <w:trHeight w:val="1268"/>
        </w:trPr>
        <w:tc>
          <w:tcPr>
            <w:tcW w:w="506" w:type="dxa"/>
            <w:vMerge/>
            <w:tcBorders>
              <w:left w:val="single" w:sz="4" w:space="0" w:color="auto"/>
              <w:right w:val="single" w:sz="4" w:space="0" w:color="auto"/>
            </w:tcBorders>
            <w:vAlign w:val="center"/>
          </w:tcPr>
          <w:p w:rsidR="003F77A7" w:rsidRPr="00576393" w:rsidRDefault="003F77A7" w:rsidP="002B643B">
            <w:pPr>
              <w:spacing w:after="0" w:line="240" w:lineRule="auto"/>
              <w:ind w:left="-57" w:right="-57"/>
              <w:jc w:val="center"/>
              <w:rPr>
                <w:rFonts w:ascii="Times New Roman" w:hAnsi="Times New Roman"/>
                <w:lang w:val="mn-MN"/>
              </w:rPr>
            </w:pPr>
          </w:p>
        </w:tc>
        <w:tc>
          <w:tcPr>
            <w:tcW w:w="2897" w:type="dxa"/>
            <w:vMerge/>
            <w:tcBorders>
              <w:left w:val="single" w:sz="4" w:space="0" w:color="auto"/>
              <w:right w:val="single" w:sz="4" w:space="0" w:color="auto"/>
            </w:tcBorders>
            <w:vAlign w:val="center"/>
          </w:tcPr>
          <w:p w:rsidR="003F77A7" w:rsidRPr="00576393" w:rsidRDefault="003F77A7" w:rsidP="002B643B">
            <w:pPr>
              <w:spacing w:after="0" w:line="240" w:lineRule="auto"/>
              <w:ind w:left="-57" w:right="-57"/>
              <w:jc w:val="center"/>
              <w:rPr>
                <w:rFonts w:ascii="Times New Roman" w:hAnsi="Times New Roman"/>
                <w:lang w:val="mn-MN"/>
              </w:rPr>
            </w:pPr>
          </w:p>
        </w:tc>
        <w:tc>
          <w:tcPr>
            <w:tcW w:w="3189" w:type="dxa"/>
            <w:tcBorders>
              <w:top w:val="single" w:sz="4" w:space="0" w:color="auto"/>
              <w:left w:val="single" w:sz="4" w:space="0" w:color="auto"/>
              <w:bottom w:val="single" w:sz="4" w:space="0" w:color="auto"/>
              <w:right w:val="single" w:sz="4" w:space="0" w:color="auto"/>
            </w:tcBorders>
            <w:vAlign w:val="center"/>
          </w:tcPr>
          <w:p w:rsidR="003F77A7" w:rsidRPr="00576393" w:rsidRDefault="00132EF1" w:rsidP="002B643B">
            <w:pPr>
              <w:spacing w:after="0" w:line="240" w:lineRule="auto"/>
              <w:ind w:left="-57" w:right="-57"/>
              <w:jc w:val="center"/>
              <w:rPr>
                <w:rFonts w:ascii="Times New Roman" w:hAnsi="Times New Roman"/>
                <w:lang w:val="mn-MN"/>
              </w:rPr>
            </w:pPr>
            <w:r w:rsidRPr="00576393">
              <w:rPr>
                <w:rFonts w:ascii="Times New Roman" w:hAnsi="Times New Roman"/>
                <w:lang w:val="mn-MN"/>
              </w:rPr>
              <w:t>14</w:t>
            </w:r>
            <w:r w:rsidR="003F77A7" w:rsidRPr="00576393">
              <w:rPr>
                <w:rFonts w:ascii="Times New Roman" w:hAnsi="Times New Roman"/>
                <w:lang w:val="mn-MN"/>
              </w:rPr>
              <w:t>.Худалдан авах ажиллагааг  олон нийтэд ил тод, нээлттэй болгож, хууль, журмын дагуу зохион байгуулна.</w:t>
            </w:r>
          </w:p>
        </w:tc>
        <w:tc>
          <w:tcPr>
            <w:tcW w:w="2702" w:type="dxa"/>
            <w:tcBorders>
              <w:left w:val="single" w:sz="4" w:space="0" w:color="auto"/>
              <w:right w:val="single" w:sz="4" w:space="0" w:color="auto"/>
            </w:tcBorders>
            <w:vAlign w:val="center"/>
          </w:tcPr>
          <w:p w:rsidR="003F77A7" w:rsidRPr="00576393" w:rsidRDefault="001B4171" w:rsidP="002B643B">
            <w:pPr>
              <w:spacing w:after="0" w:line="240" w:lineRule="auto"/>
              <w:ind w:left="-57" w:right="-57"/>
              <w:jc w:val="center"/>
              <w:rPr>
                <w:rFonts w:ascii="Times New Roman" w:hAnsi="Times New Roman"/>
                <w:lang w:val="mn-MN"/>
              </w:rPr>
            </w:pPr>
            <w:r w:rsidRPr="00576393">
              <w:rPr>
                <w:rFonts w:ascii="Times New Roman" w:hAnsi="Times New Roman"/>
                <w:lang w:val="mn-MN"/>
              </w:rPr>
              <w:t xml:space="preserve">2018 оноос эхлэн Төрийн ХАА-ны цахим сисием, </w:t>
            </w:r>
            <w:r w:rsidRPr="00576393">
              <w:rPr>
                <w:rFonts w:ascii="Times New Roman" w:hAnsi="Times New Roman"/>
              </w:rPr>
              <w:t xml:space="preserve">tender.gov.mn </w:t>
            </w:r>
            <w:r w:rsidRPr="00576393">
              <w:rPr>
                <w:rFonts w:ascii="Times New Roman" w:hAnsi="Times New Roman"/>
                <w:lang w:val="mn-MN"/>
              </w:rPr>
              <w:t xml:space="preserve">сайтаар тендер  зарлан олон нийтэд ил тод мэдээлэн ажиллаж байна. </w:t>
            </w:r>
          </w:p>
        </w:tc>
        <w:tc>
          <w:tcPr>
            <w:tcW w:w="1530" w:type="dxa"/>
            <w:tcBorders>
              <w:left w:val="single" w:sz="4" w:space="0" w:color="auto"/>
              <w:right w:val="single" w:sz="4" w:space="0" w:color="auto"/>
            </w:tcBorders>
            <w:vAlign w:val="center"/>
          </w:tcPr>
          <w:p w:rsidR="003F77A7" w:rsidRPr="00576393" w:rsidRDefault="003F77A7" w:rsidP="002B643B">
            <w:pPr>
              <w:spacing w:after="0" w:line="240" w:lineRule="auto"/>
              <w:ind w:left="-57" w:right="-57"/>
              <w:jc w:val="center"/>
              <w:rPr>
                <w:rFonts w:ascii="Times New Roman" w:hAnsi="Times New Roman"/>
                <w:lang w:val="mn-MN"/>
              </w:rPr>
            </w:pPr>
          </w:p>
        </w:tc>
        <w:tc>
          <w:tcPr>
            <w:tcW w:w="1440" w:type="dxa"/>
            <w:tcBorders>
              <w:left w:val="single" w:sz="4" w:space="0" w:color="auto"/>
              <w:right w:val="single" w:sz="4" w:space="0" w:color="auto"/>
            </w:tcBorders>
            <w:vAlign w:val="center"/>
          </w:tcPr>
          <w:p w:rsidR="003F77A7" w:rsidRPr="00576393" w:rsidRDefault="003F77A7" w:rsidP="002B643B">
            <w:pPr>
              <w:spacing w:after="0" w:line="240" w:lineRule="auto"/>
              <w:ind w:right="-57"/>
              <w:jc w:val="center"/>
              <w:rPr>
                <w:rFonts w:ascii="Times New Roman" w:hAnsi="Times New Roman"/>
                <w:lang w:val="mn-MN"/>
              </w:rPr>
            </w:pPr>
            <w:r w:rsidRPr="00576393">
              <w:rPr>
                <w:rFonts w:ascii="Times New Roman" w:hAnsi="Times New Roman"/>
                <w:lang w:val="mn-MN"/>
              </w:rPr>
              <w:t>Худалдан авах ажиллагаа олон нийтэд ил тод болсон байна</w:t>
            </w:r>
          </w:p>
        </w:tc>
        <w:tc>
          <w:tcPr>
            <w:tcW w:w="1440" w:type="dxa"/>
            <w:tcBorders>
              <w:top w:val="single" w:sz="4" w:space="0" w:color="auto"/>
              <w:left w:val="single" w:sz="4" w:space="0" w:color="auto"/>
              <w:bottom w:val="single" w:sz="4" w:space="0" w:color="auto"/>
              <w:right w:val="single" w:sz="4" w:space="0" w:color="auto"/>
            </w:tcBorders>
            <w:vAlign w:val="center"/>
          </w:tcPr>
          <w:p w:rsidR="003F77A7" w:rsidRPr="00576393" w:rsidRDefault="003F77A7" w:rsidP="002B643B">
            <w:pPr>
              <w:spacing w:after="0" w:line="240" w:lineRule="auto"/>
              <w:ind w:left="-113" w:right="-113"/>
              <w:jc w:val="center"/>
              <w:rPr>
                <w:rFonts w:ascii="Times New Roman" w:hAnsi="Times New Roman"/>
                <w:bCs/>
                <w:lang w:val="mn-MN"/>
              </w:rPr>
            </w:pPr>
            <w:r w:rsidRPr="00576393">
              <w:rPr>
                <w:rFonts w:ascii="Times New Roman" w:hAnsi="Times New Roman"/>
                <w:bCs/>
                <w:lang w:val="mn-MN"/>
              </w:rPr>
              <w:t>ОНХС.УХО</w:t>
            </w:r>
          </w:p>
        </w:tc>
        <w:tc>
          <w:tcPr>
            <w:tcW w:w="990" w:type="dxa"/>
            <w:tcBorders>
              <w:top w:val="single" w:sz="4" w:space="0" w:color="auto"/>
              <w:left w:val="single" w:sz="4" w:space="0" w:color="auto"/>
              <w:bottom w:val="single" w:sz="4" w:space="0" w:color="auto"/>
              <w:right w:val="single" w:sz="4" w:space="0" w:color="auto"/>
            </w:tcBorders>
            <w:vAlign w:val="center"/>
          </w:tcPr>
          <w:p w:rsidR="003F77A7" w:rsidRPr="00576393" w:rsidRDefault="003F77A7" w:rsidP="002B643B">
            <w:pPr>
              <w:spacing w:after="0" w:line="240" w:lineRule="auto"/>
              <w:ind w:left="-57" w:right="-57"/>
              <w:jc w:val="center"/>
              <w:rPr>
                <w:rFonts w:ascii="Times New Roman" w:hAnsi="Times New Roman"/>
                <w:lang w:val="mn-MN"/>
              </w:rPr>
            </w:pPr>
            <w:r w:rsidRPr="00576393">
              <w:rPr>
                <w:rFonts w:ascii="Times New Roman" w:hAnsi="Times New Roman"/>
                <w:lang w:val="mn-MN"/>
              </w:rPr>
              <w:t>1-4р улирал</w:t>
            </w:r>
          </w:p>
        </w:tc>
        <w:tc>
          <w:tcPr>
            <w:tcW w:w="1172" w:type="dxa"/>
            <w:tcBorders>
              <w:left w:val="single" w:sz="4" w:space="0" w:color="auto"/>
              <w:right w:val="single" w:sz="4" w:space="0" w:color="auto"/>
            </w:tcBorders>
            <w:vAlign w:val="center"/>
          </w:tcPr>
          <w:p w:rsidR="003F77A7" w:rsidRPr="00576393" w:rsidRDefault="003F77A7" w:rsidP="002B643B">
            <w:pPr>
              <w:spacing w:after="0" w:line="240" w:lineRule="auto"/>
              <w:ind w:left="-57" w:right="-57"/>
              <w:jc w:val="center"/>
              <w:rPr>
                <w:rFonts w:ascii="Times New Roman" w:hAnsi="Times New Roman"/>
                <w:lang w:val="mn-MN"/>
              </w:rPr>
            </w:pPr>
            <w:r w:rsidRPr="00576393">
              <w:rPr>
                <w:rFonts w:ascii="Times New Roman" w:hAnsi="Times New Roman"/>
                <w:lang w:val="mn-MN"/>
              </w:rPr>
              <w:t>ЗДО</w:t>
            </w:r>
          </w:p>
        </w:tc>
      </w:tr>
      <w:tr w:rsidR="003F77A7" w:rsidRPr="00576393" w:rsidTr="00D338D4">
        <w:trPr>
          <w:trHeight w:val="1268"/>
        </w:trPr>
        <w:tc>
          <w:tcPr>
            <w:tcW w:w="506" w:type="dxa"/>
            <w:tcBorders>
              <w:left w:val="single" w:sz="4" w:space="0" w:color="auto"/>
              <w:right w:val="single" w:sz="4" w:space="0" w:color="auto"/>
            </w:tcBorders>
            <w:vAlign w:val="center"/>
          </w:tcPr>
          <w:p w:rsidR="003F77A7" w:rsidRPr="00576393" w:rsidRDefault="003F77A7" w:rsidP="002B643B">
            <w:pPr>
              <w:spacing w:after="0" w:line="240" w:lineRule="auto"/>
              <w:ind w:left="-57" w:right="-57"/>
              <w:jc w:val="center"/>
              <w:rPr>
                <w:rFonts w:ascii="Times New Roman" w:hAnsi="Times New Roman"/>
                <w:lang w:val="mn-MN"/>
              </w:rPr>
            </w:pPr>
          </w:p>
        </w:tc>
        <w:tc>
          <w:tcPr>
            <w:tcW w:w="2897" w:type="dxa"/>
            <w:tcBorders>
              <w:left w:val="single" w:sz="4" w:space="0" w:color="auto"/>
              <w:right w:val="single" w:sz="4" w:space="0" w:color="auto"/>
            </w:tcBorders>
            <w:vAlign w:val="center"/>
          </w:tcPr>
          <w:p w:rsidR="003F77A7" w:rsidRPr="00576393" w:rsidRDefault="003F77A7" w:rsidP="002B643B">
            <w:pPr>
              <w:spacing w:after="0" w:line="240" w:lineRule="auto"/>
              <w:ind w:left="-57" w:right="-57"/>
              <w:jc w:val="center"/>
              <w:rPr>
                <w:rFonts w:ascii="Times New Roman" w:hAnsi="Times New Roman"/>
                <w:lang w:val="mn-MN"/>
              </w:rPr>
            </w:pPr>
          </w:p>
        </w:tc>
        <w:tc>
          <w:tcPr>
            <w:tcW w:w="3189" w:type="dxa"/>
            <w:tcBorders>
              <w:top w:val="single" w:sz="4" w:space="0" w:color="auto"/>
              <w:left w:val="single" w:sz="4" w:space="0" w:color="auto"/>
              <w:bottom w:val="single" w:sz="4" w:space="0" w:color="auto"/>
              <w:right w:val="single" w:sz="4" w:space="0" w:color="auto"/>
            </w:tcBorders>
            <w:vAlign w:val="center"/>
          </w:tcPr>
          <w:p w:rsidR="003F77A7" w:rsidRPr="00576393" w:rsidRDefault="00132EF1" w:rsidP="002B643B">
            <w:pPr>
              <w:spacing w:after="0" w:line="240" w:lineRule="auto"/>
              <w:ind w:left="-57" w:right="-57"/>
              <w:jc w:val="center"/>
              <w:rPr>
                <w:rFonts w:ascii="Times New Roman" w:hAnsi="Times New Roman"/>
                <w:lang w:val="mn-MN"/>
              </w:rPr>
            </w:pPr>
            <w:r w:rsidRPr="00576393">
              <w:rPr>
                <w:rFonts w:ascii="Times New Roman" w:hAnsi="Times New Roman"/>
                <w:color w:val="000000" w:themeColor="text1"/>
                <w:lang w:val="mn-MN"/>
              </w:rPr>
              <w:t>15</w:t>
            </w:r>
            <w:r w:rsidR="003F77A7" w:rsidRPr="00576393">
              <w:rPr>
                <w:rFonts w:ascii="Times New Roman" w:hAnsi="Times New Roman"/>
                <w:color w:val="000000" w:themeColor="text1"/>
              </w:rPr>
              <w:t>.</w:t>
            </w:r>
            <w:r w:rsidR="003F77A7" w:rsidRPr="00576393">
              <w:rPr>
                <w:rFonts w:ascii="Times New Roman" w:hAnsi="Times New Roman"/>
                <w:color w:val="000000" w:themeColor="text1"/>
                <w:lang w:val="mn-MN"/>
              </w:rPr>
              <w:t>Төрийн болон төсөвт байгууллагын бараа,материалын 10,0 сая төгрөгнөөс дээш төгрөгийн худалдан авалтанд тендер зарлах ажлыг хэвшүүлж үр дүнд хүргэнэ</w:t>
            </w:r>
          </w:p>
        </w:tc>
        <w:tc>
          <w:tcPr>
            <w:tcW w:w="2702" w:type="dxa"/>
            <w:tcBorders>
              <w:left w:val="single" w:sz="4" w:space="0" w:color="auto"/>
              <w:right w:val="single" w:sz="4" w:space="0" w:color="auto"/>
            </w:tcBorders>
            <w:vAlign w:val="center"/>
          </w:tcPr>
          <w:p w:rsidR="003F77A7" w:rsidRPr="00576393" w:rsidRDefault="001B4171" w:rsidP="002B643B">
            <w:pPr>
              <w:spacing w:after="0" w:line="240" w:lineRule="auto"/>
              <w:ind w:left="-57" w:right="-57"/>
              <w:jc w:val="center"/>
              <w:rPr>
                <w:rFonts w:ascii="Times New Roman" w:hAnsi="Times New Roman"/>
                <w:lang w:val="mn-MN"/>
              </w:rPr>
            </w:pPr>
            <w:r w:rsidRPr="00576393">
              <w:rPr>
                <w:rFonts w:ascii="Times New Roman" w:hAnsi="Times New Roman"/>
                <w:lang w:val="mn-MN"/>
              </w:rPr>
              <w:t>2018 онд батлагдсан төлөвлөгөөний дагуу  цахимаар 10,0 саяаас дээш үнийн дүн бүхий</w:t>
            </w:r>
            <w:r w:rsidR="003C4980" w:rsidRPr="00576393">
              <w:rPr>
                <w:rFonts w:ascii="Times New Roman" w:hAnsi="Times New Roman"/>
                <w:lang w:val="mn-MN"/>
              </w:rPr>
              <w:t xml:space="preserve"> хөрөнгө оруулалт болон төсөвт байгууллагуудын худалдан </w:t>
            </w:r>
            <w:r w:rsidR="003C4980" w:rsidRPr="00576393">
              <w:rPr>
                <w:rFonts w:ascii="Times New Roman" w:hAnsi="Times New Roman"/>
                <w:lang w:val="mn-MN"/>
              </w:rPr>
              <w:lastRenderedPageBreak/>
              <w:t>авалтанд 10 удаа тендер зарласан</w:t>
            </w:r>
            <w:r w:rsidRPr="00576393">
              <w:rPr>
                <w:rFonts w:ascii="Times New Roman" w:hAnsi="Times New Roman"/>
                <w:lang w:val="mn-MN"/>
              </w:rPr>
              <w:t xml:space="preserve"> </w:t>
            </w:r>
            <w:r w:rsidR="003C4980" w:rsidRPr="00576393">
              <w:rPr>
                <w:rFonts w:ascii="Times New Roman" w:hAnsi="Times New Roman"/>
                <w:lang w:val="mn-MN"/>
              </w:rPr>
              <w:t xml:space="preserve"> </w:t>
            </w:r>
            <w:r w:rsidRPr="00576393">
              <w:rPr>
                <w:rFonts w:ascii="Times New Roman" w:hAnsi="Times New Roman"/>
                <w:lang w:val="mn-MN"/>
              </w:rPr>
              <w:t xml:space="preserve"> байна</w:t>
            </w:r>
          </w:p>
        </w:tc>
        <w:tc>
          <w:tcPr>
            <w:tcW w:w="1530" w:type="dxa"/>
            <w:tcBorders>
              <w:left w:val="single" w:sz="4" w:space="0" w:color="auto"/>
              <w:right w:val="single" w:sz="4" w:space="0" w:color="auto"/>
            </w:tcBorders>
            <w:vAlign w:val="center"/>
          </w:tcPr>
          <w:p w:rsidR="003F77A7" w:rsidRPr="00576393" w:rsidRDefault="003F77A7" w:rsidP="002B643B">
            <w:pPr>
              <w:spacing w:after="0" w:line="240" w:lineRule="auto"/>
              <w:ind w:left="-57" w:right="-57"/>
              <w:jc w:val="center"/>
              <w:rPr>
                <w:rFonts w:ascii="Times New Roman" w:hAnsi="Times New Roman"/>
                <w:lang w:val="mn-MN"/>
              </w:rPr>
            </w:pPr>
            <w:r w:rsidRPr="00576393">
              <w:rPr>
                <w:rFonts w:ascii="Times New Roman" w:hAnsi="Times New Roman"/>
                <w:lang w:val="mn-MN"/>
              </w:rPr>
              <w:lastRenderedPageBreak/>
              <w:t xml:space="preserve"> Үйл ажиллагааны хэрэгжилтээр</w:t>
            </w:r>
          </w:p>
        </w:tc>
        <w:tc>
          <w:tcPr>
            <w:tcW w:w="1440" w:type="dxa"/>
            <w:tcBorders>
              <w:left w:val="single" w:sz="4" w:space="0" w:color="auto"/>
              <w:right w:val="single" w:sz="4" w:space="0" w:color="auto"/>
            </w:tcBorders>
            <w:vAlign w:val="center"/>
          </w:tcPr>
          <w:p w:rsidR="003F77A7" w:rsidRPr="00576393" w:rsidRDefault="003F77A7" w:rsidP="002B643B">
            <w:pPr>
              <w:spacing w:after="0" w:line="240" w:lineRule="auto"/>
              <w:ind w:right="-57"/>
              <w:jc w:val="center"/>
              <w:rPr>
                <w:rFonts w:ascii="Times New Roman" w:hAnsi="Times New Roman"/>
                <w:lang w:val="mn-MN"/>
              </w:rPr>
            </w:pPr>
            <w:r w:rsidRPr="00576393">
              <w:rPr>
                <w:rFonts w:ascii="Times New Roman" w:hAnsi="Times New Roman"/>
                <w:lang w:val="mn-MN"/>
              </w:rPr>
              <w:t xml:space="preserve">Үдийн цай Дотуур байрны хоол хүнс,шатахуун зэрэг бараа материалын </w:t>
            </w:r>
            <w:r w:rsidRPr="00576393">
              <w:rPr>
                <w:rFonts w:ascii="Times New Roman" w:hAnsi="Times New Roman"/>
                <w:lang w:val="mn-MN"/>
              </w:rPr>
              <w:lastRenderedPageBreak/>
              <w:t>худалдан авадтанд тендер зарлаж хэвшүүлсэн байна</w:t>
            </w:r>
          </w:p>
        </w:tc>
        <w:tc>
          <w:tcPr>
            <w:tcW w:w="1440" w:type="dxa"/>
            <w:tcBorders>
              <w:top w:val="single" w:sz="4" w:space="0" w:color="auto"/>
              <w:left w:val="single" w:sz="4" w:space="0" w:color="auto"/>
              <w:bottom w:val="single" w:sz="4" w:space="0" w:color="auto"/>
              <w:right w:val="single" w:sz="4" w:space="0" w:color="auto"/>
            </w:tcBorders>
            <w:vAlign w:val="center"/>
          </w:tcPr>
          <w:p w:rsidR="003F77A7" w:rsidRPr="00576393" w:rsidRDefault="003F77A7" w:rsidP="002B643B">
            <w:pPr>
              <w:spacing w:after="0" w:line="240" w:lineRule="auto"/>
              <w:ind w:left="-113" w:right="-113"/>
              <w:jc w:val="center"/>
              <w:rPr>
                <w:rFonts w:ascii="Times New Roman" w:hAnsi="Times New Roman"/>
                <w:bCs/>
                <w:lang w:val="mn-MN"/>
              </w:rPr>
            </w:pPr>
          </w:p>
        </w:tc>
        <w:tc>
          <w:tcPr>
            <w:tcW w:w="990" w:type="dxa"/>
            <w:tcBorders>
              <w:top w:val="single" w:sz="4" w:space="0" w:color="auto"/>
              <w:left w:val="single" w:sz="4" w:space="0" w:color="auto"/>
              <w:bottom w:val="single" w:sz="4" w:space="0" w:color="auto"/>
              <w:right w:val="single" w:sz="4" w:space="0" w:color="auto"/>
            </w:tcBorders>
            <w:vAlign w:val="center"/>
          </w:tcPr>
          <w:p w:rsidR="003F77A7" w:rsidRPr="00576393" w:rsidRDefault="003F77A7" w:rsidP="002B643B">
            <w:pPr>
              <w:spacing w:after="0" w:line="240" w:lineRule="auto"/>
              <w:ind w:left="-57" w:right="-57"/>
              <w:jc w:val="center"/>
              <w:rPr>
                <w:rFonts w:ascii="Times New Roman" w:hAnsi="Times New Roman"/>
                <w:lang w:val="mn-MN"/>
              </w:rPr>
            </w:pPr>
            <w:r w:rsidRPr="00576393">
              <w:rPr>
                <w:rFonts w:ascii="Times New Roman" w:hAnsi="Times New Roman"/>
                <w:lang w:val="mn-MN"/>
              </w:rPr>
              <w:t>Жилдээ</w:t>
            </w:r>
          </w:p>
        </w:tc>
        <w:tc>
          <w:tcPr>
            <w:tcW w:w="1172" w:type="dxa"/>
            <w:tcBorders>
              <w:left w:val="single" w:sz="4" w:space="0" w:color="auto"/>
              <w:right w:val="single" w:sz="4" w:space="0" w:color="auto"/>
            </w:tcBorders>
            <w:vAlign w:val="center"/>
          </w:tcPr>
          <w:p w:rsidR="003F77A7" w:rsidRPr="00576393" w:rsidRDefault="003F77A7" w:rsidP="002B643B">
            <w:pPr>
              <w:spacing w:after="0" w:line="240" w:lineRule="auto"/>
              <w:ind w:left="-57" w:right="-57"/>
              <w:jc w:val="center"/>
              <w:rPr>
                <w:rFonts w:ascii="Times New Roman" w:hAnsi="Times New Roman"/>
                <w:lang w:val="mn-MN"/>
              </w:rPr>
            </w:pPr>
            <w:r w:rsidRPr="00576393">
              <w:rPr>
                <w:rFonts w:ascii="Times New Roman" w:hAnsi="Times New Roman"/>
                <w:lang w:val="mn-MN"/>
              </w:rPr>
              <w:t>ЗДО ЗДТГ</w:t>
            </w:r>
          </w:p>
        </w:tc>
      </w:tr>
      <w:tr w:rsidR="003F77A7" w:rsidRPr="00576393" w:rsidTr="00D338D4">
        <w:trPr>
          <w:trHeight w:val="809"/>
        </w:trPr>
        <w:tc>
          <w:tcPr>
            <w:tcW w:w="506" w:type="dxa"/>
            <w:vMerge w:val="restart"/>
            <w:tcBorders>
              <w:left w:val="single" w:sz="4" w:space="0" w:color="auto"/>
              <w:right w:val="single" w:sz="4" w:space="0" w:color="auto"/>
            </w:tcBorders>
            <w:vAlign w:val="center"/>
          </w:tcPr>
          <w:p w:rsidR="003F77A7" w:rsidRPr="00576393" w:rsidRDefault="00132EF1" w:rsidP="002B643B">
            <w:pPr>
              <w:spacing w:after="0" w:line="240" w:lineRule="auto"/>
              <w:ind w:left="-57" w:right="-57"/>
              <w:jc w:val="center"/>
              <w:rPr>
                <w:rFonts w:ascii="Times New Roman" w:hAnsi="Times New Roman"/>
              </w:rPr>
            </w:pPr>
            <w:r w:rsidRPr="00576393">
              <w:rPr>
                <w:rFonts w:ascii="Times New Roman" w:hAnsi="Times New Roman"/>
              </w:rPr>
              <w:t>8</w:t>
            </w:r>
          </w:p>
        </w:tc>
        <w:tc>
          <w:tcPr>
            <w:tcW w:w="2897" w:type="dxa"/>
            <w:vMerge w:val="restart"/>
            <w:tcBorders>
              <w:left w:val="single" w:sz="4" w:space="0" w:color="auto"/>
              <w:right w:val="single" w:sz="4" w:space="0" w:color="auto"/>
            </w:tcBorders>
            <w:vAlign w:val="center"/>
          </w:tcPr>
          <w:p w:rsidR="003F77A7" w:rsidRPr="00576393" w:rsidRDefault="003F77A7" w:rsidP="002B643B">
            <w:pPr>
              <w:spacing w:after="0" w:line="240" w:lineRule="auto"/>
              <w:ind w:left="-57" w:right="-57"/>
              <w:jc w:val="center"/>
              <w:rPr>
                <w:rFonts w:ascii="Times New Roman" w:hAnsi="Times New Roman"/>
                <w:lang w:val="mn-MN"/>
              </w:rPr>
            </w:pPr>
            <w:r w:rsidRPr="00576393">
              <w:rPr>
                <w:rFonts w:ascii="Times New Roman" w:hAnsi="Times New Roman"/>
                <w:lang w:val="mn-MN"/>
              </w:rPr>
              <w:t>Татварын бааз суурийг өргөжүүлж,татварт хамрагдалтын түвшинг нэмэгдүүлэх чиглэлээр татварын бүртгэл хураалтын ажлыг сайжруулж тогтвортой орлогын их үүсвэрийг бий болгоно</w:t>
            </w:r>
          </w:p>
        </w:tc>
        <w:tc>
          <w:tcPr>
            <w:tcW w:w="3189" w:type="dxa"/>
            <w:tcBorders>
              <w:top w:val="single" w:sz="4" w:space="0" w:color="auto"/>
              <w:left w:val="single" w:sz="4" w:space="0" w:color="auto"/>
              <w:bottom w:val="single" w:sz="4" w:space="0" w:color="auto"/>
              <w:right w:val="single" w:sz="4" w:space="0" w:color="auto"/>
            </w:tcBorders>
            <w:vAlign w:val="center"/>
          </w:tcPr>
          <w:p w:rsidR="003F77A7" w:rsidRPr="00576393" w:rsidRDefault="00132EF1" w:rsidP="002B643B">
            <w:pPr>
              <w:spacing w:after="0" w:line="240" w:lineRule="auto"/>
              <w:ind w:left="-57" w:right="-57"/>
              <w:jc w:val="center"/>
              <w:rPr>
                <w:rFonts w:ascii="Times New Roman" w:hAnsi="Times New Roman"/>
                <w:lang w:val="mn-MN"/>
              </w:rPr>
            </w:pPr>
            <w:r w:rsidRPr="00576393">
              <w:rPr>
                <w:rFonts w:ascii="Times New Roman" w:hAnsi="Times New Roman"/>
                <w:lang w:val="mn-MN"/>
              </w:rPr>
              <w:t>16</w:t>
            </w:r>
            <w:r w:rsidR="003F77A7" w:rsidRPr="00576393">
              <w:rPr>
                <w:rFonts w:ascii="Times New Roman" w:hAnsi="Times New Roman"/>
                <w:lang w:val="mn-MN"/>
              </w:rPr>
              <w:t>.   Татвар төлөгчдийн тооллого явуулж, суманд үйл ажиллагаа явуулж буй иргэн, аж ахуйн нэгж, байгууллагуудыг бүртгэлд хамруулан татварын бааз суурийг өргөтгөж, татвар ногдуулалтыг бүрэн хийж, татварын бүртгэл мэдээллийн санг шинэчлэн баяжуулах ажлыг зохион байгуулна.</w:t>
            </w:r>
          </w:p>
          <w:p w:rsidR="003F77A7" w:rsidRPr="00576393" w:rsidRDefault="003F77A7" w:rsidP="002B643B">
            <w:pPr>
              <w:spacing w:after="0" w:line="240" w:lineRule="auto"/>
              <w:ind w:left="-57" w:right="-57"/>
              <w:jc w:val="center"/>
              <w:rPr>
                <w:rFonts w:ascii="Times New Roman" w:hAnsi="Times New Roman"/>
                <w:lang w:val="mn-MN"/>
              </w:rPr>
            </w:pPr>
          </w:p>
        </w:tc>
        <w:tc>
          <w:tcPr>
            <w:tcW w:w="2702" w:type="dxa"/>
            <w:tcBorders>
              <w:left w:val="single" w:sz="4" w:space="0" w:color="auto"/>
              <w:right w:val="single" w:sz="4" w:space="0" w:color="auto"/>
            </w:tcBorders>
            <w:vAlign w:val="center"/>
          </w:tcPr>
          <w:p w:rsidR="003F77A7" w:rsidRPr="00576393" w:rsidRDefault="00E64989" w:rsidP="002B643B">
            <w:pPr>
              <w:spacing w:after="0" w:line="240" w:lineRule="auto"/>
              <w:ind w:left="-57" w:right="-57"/>
              <w:jc w:val="center"/>
              <w:rPr>
                <w:rFonts w:ascii="Times New Roman" w:hAnsi="Times New Roman"/>
                <w:lang w:val="mn-MN"/>
              </w:rPr>
            </w:pPr>
            <w:r w:rsidRPr="00576393">
              <w:rPr>
                <w:rFonts w:ascii="Times New Roman" w:hAnsi="Times New Roman"/>
                <w:lang w:val="mn-MN"/>
              </w:rPr>
              <w:t>2018</w:t>
            </w:r>
            <w:r w:rsidR="003F77A7" w:rsidRPr="00576393">
              <w:rPr>
                <w:rFonts w:ascii="Times New Roman" w:hAnsi="Times New Roman"/>
                <w:lang w:val="mn-MN"/>
              </w:rPr>
              <w:t xml:space="preserve"> оны 3-р улиралын</w:t>
            </w:r>
            <w:r w:rsidRPr="00576393">
              <w:rPr>
                <w:rFonts w:ascii="Times New Roman" w:hAnsi="Times New Roman"/>
                <w:lang w:val="mn-MN"/>
              </w:rPr>
              <w:t xml:space="preserve"> байдлаар  суманд бүртгэлтэй 115</w:t>
            </w:r>
            <w:r w:rsidR="003F77A7" w:rsidRPr="00576393">
              <w:rPr>
                <w:rFonts w:ascii="Times New Roman" w:hAnsi="Times New Roman"/>
                <w:lang w:val="mn-MN"/>
              </w:rPr>
              <w:t xml:space="preserve"> аж ахуйн нэгж байгууллага</w:t>
            </w:r>
            <w:r w:rsidRPr="00576393">
              <w:rPr>
                <w:rFonts w:ascii="Times New Roman" w:hAnsi="Times New Roman"/>
                <w:color w:val="000000"/>
              </w:rPr>
              <w:t xml:space="preserve"> </w:t>
            </w:r>
            <w:r w:rsidRPr="00576393">
              <w:rPr>
                <w:rFonts w:ascii="Times New Roman" w:hAnsi="Times New Roman"/>
                <w:bCs/>
                <w:lang w:val="mn-MN"/>
              </w:rPr>
              <w:t xml:space="preserve"> үйлдвэрлэл үйлчилгээ явуулж байна.   Сумын хэмжээнд </w:t>
            </w:r>
            <w:r w:rsidRPr="00576393">
              <w:rPr>
                <w:rFonts w:ascii="Times New Roman" w:hAnsi="Times New Roman"/>
                <w:color w:val="000000"/>
              </w:rPr>
              <w:t>НӨ</w:t>
            </w:r>
            <w:r w:rsidRPr="00576393">
              <w:rPr>
                <w:rFonts w:ascii="Times New Roman" w:hAnsi="Times New Roman"/>
                <w:color w:val="000000"/>
                <w:lang w:val="mn-MN"/>
              </w:rPr>
              <w:t>АТ</w:t>
            </w:r>
            <w:r w:rsidRPr="00576393">
              <w:rPr>
                <w:rFonts w:ascii="Times New Roman" w:hAnsi="Times New Roman"/>
                <w:color w:val="000000"/>
              </w:rPr>
              <w:t xml:space="preserve">УС-ийн </w:t>
            </w:r>
            <w:r w:rsidRPr="00576393">
              <w:rPr>
                <w:rFonts w:ascii="Times New Roman" w:hAnsi="Times New Roman"/>
                <w:color w:val="000000"/>
                <w:lang w:val="mn-MN"/>
              </w:rPr>
              <w:t xml:space="preserve"> пос машиныг 24 цэг байршуулж НӨАТ-н </w:t>
            </w:r>
            <w:r w:rsidRPr="00576393">
              <w:rPr>
                <w:rFonts w:ascii="Times New Roman" w:hAnsi="Times New Roman"/>
                <w:color w:val="000000"/>
              </w:rPr>
              <w:t>баримтыг</w:t>
            </w:r>
            <w:r w:rsidRPr="00576393">
              <w:rPr>
                <w:rFonts w:ascii="Times New Roman" w:hAnsi="Times New Roman"/>
                <w:color w:val="000000"/>
                <w:lang w:val="mn-MN"/>
              </w:rPr>
              <w:t xml:space="preserve"> олгож байна</w:t>
            </w:r>
          </w:p>
        </w:tc>
        <w:tc>
          <w:tcPr>
            <w:tcW w:w="1530" w:type="dxa"/>
            <w:tcBorders>
              <w:left w:val="single" w:sz="4" w:space="0" w:color="auto"/>
              <w:right w:val="single" w:sz="4" w:space="0" w:color="auto"/>
            </w:tcBorders>
            <w:vAlign w:val="center"/>
          </w:tcPr>
          <w:p w:rsidR="003F77A7" w:rsidRPr="00576393" w:rsidRDefault="003F77A7" w:rsidP="002B643B">
            <w:pPr>
              <w:spacing w:after="0" w:line="240" w:lineRule="auto"/>
              <w:ind w:left="-57" w:right="-57"/>
              <w:jc w:val="center"/>
              <w:rPr>
                <w:rFonts w:ascii="Times New Roman" w:hAnsi="Times New Roman"/>
                <w:lang w:val="mn-MN"/>
              </w:rPr>
            </w:pPr>
            <w:r w:rsidRPr="00576393">
              <w:rPr>
                <w:rFonts w:ascii="Times New Roman" w:hAnsi="Times New Roman"/>
                <w:lang w:val="mn-MN"/>
              </w:rPr>
              <w:t>Улсын бүртгэлийн тухай хууль, Татварын ерөнхий хууль</w:t>
            </w:r>
          </w:p>
        </w:tc>
        <w:tc>
          <w:tcPr>
            <w:tcW w:w="1440" w:type="dxa"/>
            <w:tcBorders>
              <w:left w:val="single" w:sz="4" w:space="0" w:color="auto"/>
              <w:right w:val="single" w:sz="4" w:space="0" w:color="auto"/>
            </w:tcBorders>
            <w:vAlign w:val="center"/>
          </w:tcPr>
          <w:p w:rsidR="003F77A7" w:rsidRPr="00576393" w:rsidRDefault="003F77A7" w:rsidP="002B643B">
            <w:pPr>
              <w:spacing w:after="0" w:line="240" w:lineRule="auto"/>
              <w:ind w:left="-57" w:right="-57"/>
              <w:jc w:val="center"/>
              <w:rPr>
                <w:rFonts w:ascii="Times New Roman" w:hAnsi="Times New Roman"/>
                <w:lang w:val="mn-MN"/>
              </w:rPr>
            </w:pPr>
            <w:r w:rsidRPr="00576393">
              <w:rPr>
                <w:rFonts w:ascii="Times New Roman" w:hAnsi="Times New Roman"/>
                <w:lang w:val="mn-MN"/>
              </w:rPr>
              <w:t>Татвар төлөгчдийн тоо өссөн байна, гадны бүртгэлтэй  аж ахуйн нэгжүүд сумын бүртгэлд бүрэн хамрагдана</w:t>
            </w:r>
          </w:p>
        </w:tc>
        <w:tc>
          <w:tcPr>
            <w:tcW w:w="1440" w:type="dxa"/>
            <w:tcBorders>
              <w:top w:val="single" w:sz="4" w:space="0" w:color="auto"/>
              <w:left w:val="single" w:sz="4" w:space="0" w:color="auto"/>
              <w:bottom w:val="single" w:sz="4" w:space="0" w:color="auto"/>
              <w:right w:val="single" w:sz="4" w:space="0" w:color="auto"/>
            </w:tcBorders>
            <w:vAlign w:val="center"/>
          </w:tcPr>
          <w:p w:rsidR="003F77A7" w:rsidRPr="00576393" w:rsidRDefault="003F77A7" w:rsidP="002B643B">
            <w:pPr>
              <w:spacing w:after="0" w:line="240" w:lineRule="auto"/>
              <w:ind w:left="-113" w:right="-113"/>
              <w:jc w:val="center"/>
              <w:rPr>
                <w:rFonts w:ascii="Times New Roman" w:hAnsi="Times New Roman"/>
                <w:bCs/>
                <w:lang w:val="mn-MN"/>
              </w:rPr>
            </w:pPr>
          </w:p>
        </w:tc>
        <w:tc>
          <w:tcPr>
            <w:tcW w:w="990" w:type="dxa"/>
            <w:tcBorders>
              <w:top w:val="single" w:sz="4" w:space="0" w:color="auto"/>
              <w:left w:val="single" w:sz="4" w:space="0" w:color="auto"/>
              <w:bottom w:val="single" w:sz="4" w:space="0" w:color="auto"/>
              <w:right w:val="single" w:sz="4" w:space="0" w:color="auto"/>
            </w:tcBorders>
            <w:vAlign w:val="center"/>
          </w:tcPr>
          <w:p w:rsidR="003F77A7" w:rsidRPr="00576393" w:rsidRDefault="003F77A7" w:rsidP="002B643B">
            <w:pPr>
              <w:spacing w:after="0" w:line="240" w:lineRule="auto"/>
              <w:ind w:left="-57" w:right="-57"/>
              <w:jc w:val="center"/>
              <w:rPr>
                <w:rFonts w:ascii="Times New Roman" w:hAnsi="Times New Roman"/>
                <w:lang w:val="mn-MN"/>
              </w:rPr>
            </w:pPr>
            <w:r w:rsidRPr="00576393">
              <w:rPr>
                <w:rFonts w:ascii="Times New Roman" w:hAnsi="Times New Roman"/>
                <w:lang w:val="mn-MN"/>
              </w:rPr>
              <w:t>жилдээ</w:t>
            </w:r>
          </w:p>
        </w:tc>
        <w:tc>
          <w:tcPr>
            <w:tcW w:w="1172" w:type="dxa"/>
            <w:tcBorders>
              <w:left w:val="single" w:sz="4" w:space="0" w:color="auto"/>
              <w:right w:val="single" w:sz="4" w:space="0" w:color="auto"/>
            </w:tcBorders>
            <w:vAlign w:val="center"/>
          </w:tcPr>
          <w:p w:rsidR="003F77A7" w:rsidRPr="00576393" w:rsidRDefault="003F77A7" w:rsidP="002B643B">
            <w:pPr>
              <w:spacing w:after="0" w:line="240" w:lineRule="auto"/>
              <w:ind w:left="-57" w:right="-57"/>
              <w:jc w:val="center"/>
              <w:rPr>
                <w:rFonts w:ascii="Times New Roman" w:hAnsi="Times New Roman"/>
                <w:lang w:val="mn-MN"/>
              </w:rPr>
            </w:pPr>
            <w:r w:rsidRPr="00576393">
              <w:rPr>
                <w:rFonts w:ascii="Times New Roman" w:hAnsi="Times New Roman"/>
                <w:lang w:val="mn-MN"/>
              </w:rPr>
              <w:t xml:space="preserve">ТУБ, Улсын Бүртгэлийн ажилтан Төрийн </w:t>
            </w:r>
          </w:p>
          <w:p w:rsidR="003F77A7" w:rsidRPr="00576393" w:rsidRDefault="003F77A7" w:rsidP="002B643B">
            <w:pPr>
              <w:spacing w:after="0" w:line="240" w:lineRule="auto"/>
              <w:ind w:left="-57" w:right="-57"/>
              <w:jc w:val="center"/>
              <w:rPr>
                <w:rFonts w:ascii="Times New Roman" w:hAnsi="Times New Roman"/>
                <w:lang w:val="mn-MN"/>
              </w:rPr>
            </w:pPr>
            <w:r w:rsidRPr="00576393">
              <w:rPr>
                <w:rFonts w:ascii="Times New Roman" w:hAnsi="Times New Roman"/>
                <w:lang w:val="mn-MN"/>
              </w:rPr>
              <w:t>сангийн мэргэжилтэн</w:t>
            </w:r>
          </w:p>
        </w:tc>
      </w:tr>
      <w:tr w:rsidR="003F77A7" w:rsidRPr="00576393" w:rsidTr="00D338D4">
        <w:trPr>
          <w:trHeight w:val="1268"/>
        </w:trPr>
        <w:tc>
          <w:tcPr>
            <w:tcW w:w="506" w:type="dxa"/>
            <w:vMerge/>
            <w:tcBorders>
              <w:left w:val="single" w:sz="4" w:space="0" w:color="auto"/>
              <w:right w:val="single" w:sz="4" w:space="0" w:color="auto"/>
            </w:tcBorders>
            <w:vAlign w:val="center"/>
          </w:tcPr>
          <w:p w:rsidR="003F77A7" w:rsidRPr="00576393" w:rsidRDefault="003F77A7" w:rsidP="002B643B">
            <w:pPr>
              <w:spacing w:after="0" w:line="240" w:lineRule="auto"/>
              <w:ind w:left="-57" w:right="-57"/>
              <w:jc w:val="center"/>
              <w:rPr>
                <w:rFonts w:ascii="Times New Roman" w:hAnsi="Times New Roman"/>
                <w:lang w:val="mn-MN"/>
              </w:rPr>
            </w:pPr>
          </w:p>
        </w:tc>
        <w:tc>
          <w:tcPr>
            <w:tcW w:w="2897" w:type="dxa"/>
            <w:vMerge/>
            <w:tcBorders>
              <w:left w:val="single" w:sz="4" w:space="0" w:color="auto"/>
              <w:right w:val="single" w:sz="4" w:space="0" w:color="auto"/>
            </w:tcBorders>
            <w:vAlign w:val="center"/>
          </w:tcPr>
          <w:p w:rsidR="003F77A7" w:rsidRPr="00576393" w:rsidRDefault="003F77A7" w:rsidP="002B643B">
            <w:pPr>
              <w:spacing w:after="0" w:line="240" w:lineRule="auto"/>
              <w:ind w:left="-57" w:right="-57"/>
              <w:jc w:val="center"/>
              <w:rPr>
                <w:rFonts w:ascii="Times New Roman" w:hAnsi="Times New Roman"/>
                <w:lang w:val="mn-MN"/>
              </w:rPr>
            </w:pPr>
          </w:p>
        </w:tc>
        <w:tc>
          <w:tcPr>
            <w:tcW w:w="3189" w:type="dxa"/>
            <w:tcBorders>
              <w:top w:val="single" w:sz="4" w:space="0" w:color="auto"/>
              <w:left w:val="single" w:sz="4" w:space="0" w:color="auto"/>
              <w:bottom w:val="single" w:sz="4" w:space="0" w:color="auto"/>
              <w:right w:val="single" w:sz="4" w:space="0" w:color="auto"/>
            </w:tcBorders>
            <w:vAlign w:val="center"/>
          </w:tcPr>
          <w:p w:rsidR="003F77A7" w:rsidRPr="00576393" w:rsidRDefault="00132EF1" w:rsidP="002B643B">
            <w:pPr>
              <w:spacing w:after="0" w:line="240" w:lineRule="auto"/>
              <w:ind w:left="-57" w:right="-57"/>
              <w:jc w:val="center"/>
              <w:rPr>
                <w:rFonts w:ascii="Times New Roman" w:hAnsi="Times New Roman"/>
                <w:lang w:val="mn-MN"/>
              </w:rPr>
            </w:pPr>
            <w:r w:rsidRPr="00576393">
              <w:rPr>
                <w:rFonts w:ascii="Times New Roman" w:hAnsi="Times New Roman"/>
                <w:lang w:val="mn-MN"/>
              </w:rPr>
              <w:t>17</w:t>
            </w:r>
            <w:r w:rsidR="003F77A7" w:rsidRPr="00576393">
              <w:rPr>
                <w:rFonts w:ascii="Times New Roman" w:hAnsi="Times New Roman"/>
                <w:lang w:val="mn-MN"/>
              </w:rPr>
              <w:t>.Татварын хууль тогтоомжийг хэрэгжүүлэх замаар  хуулиар хүлээн зөвшөөрөгдсөн татварын хөнгөлөлт,чөлөөлөлтөд иргэн бизнис эрхлэгч, аж ахуй нэгжийг хамруулан татварын  уян хатан байдлыг хангаж, бизнес эрхлэгчдийг дэмжин ажиллана</w:t>
            </w:r>
          </w:p>
        </w:tc>
        <w:tc>
          <w:tcPr>
            <w:tcW w:w="2702" w:type="dxa"/>
            <w:tcBorders>
              <w:left w:val="single" w:sz="4" w:space="0" w:color="auto"/>
              <w:right w:val="single" w:sz="4" w:space="0" w:color="auto"/>
            </w:tcBorders>
            <w:vAlign w:val="center"/>
          </w:tcPr>
          <w:p w:rsidR="003F77A7" w:rsidRPr="00576393" w:rsidRDefault="0060236C" w:rsidP="002B643B">
            <w:pPr>
              <w:spacing w:after="0" w:line="240" w:lineRule="auto"/>
              <w:ind w:left="-57" w:right="-57"/>
              <w:jc w:val="center"/>
              <w:rPr>
                <w:rFonts w:ascii="Times New Roman" w:hAnsi="Times New Roman"/>
                <w:lang w:val="mn-MN"/>
              </w:rPr>
            </w:pPr>
            <w:r w:rsidRPr="00576393">
              <w:rPr>
                <w:rFonts w:ascii="Times New Roman" w:hAnsi="Times New Roman"/>
                <w:bCs/>
                <w:color w:val="000000" w:themeColor="text1"/>
                <w:lang w:val="mn-MN"/>
                <w14:textOutline w14:w="0" w14:cap="flat" w14:cmpd="sng" w14:algn="ctr">
                  <w14:noFill/>
                  <w14:prstDash w14:val="solid"/>
                  <w14:round/>
                </w14:textOutline>
              </w:rPr>
              <w:t xml:space="preserve">2017 оны хөнгөлөлт, чөлөөлөлтөөр 66 иргэн 33650.0 мян/ төгрөгийн хөнгөлөлт чөлөөлөлтөнд хамрагдснаас 34 иргэн сургалтын төлбөрийн хөнгөлөлт 8880.9 мян/төг ,32 иргэн орон сууцны чөлөлт 24769.1 мян/төгрөгийг хуулийн дагуу эдэлсэн байна. Өмнөх оноос хөнгөлөлт чөлөлтөнд хамрагсдын тоо 2,4%-р буюу 13 татвар төлөгчөөр өссөн байна. </w:t>
            </w:r>
          </w:p>
        </w:tc>
        <w:tc>
          <w:tcPr>
            <w:tcW w:w="1530" w:type="dxa"/>
            <w:tcBorders>
              <w:left w:val="single" w:sz="4" w:space="0" w:color="auto"/>
              <w:right w:val="single" w:sz="4" w:space="0" w:color="auto"/>
            </w:tcBorders>
            <w:vAlign w:val="center"/>
          </w:tcPr>
          <w:p w:rsidR="003F77A7" w:rsidRPr="00576393" w:rsidRDefault="003F77A7" w:rsidP="002B643B">
            <w:pPr>
              <w:spacing w:after="0" w:line="240" w:lineRule="auto"/>
              <w:ind w:left="-57" w:right="-57"/>
              <w:jc w:val="center"/>
              <w:rPr>
                <w:rFonts w:ascii="Times New Roman" w:hAnsi="Times New Roman"/>
                <w:lang w:val="mn-MN"/>
              </w:rPr>
            </w:pPr>
            <w:r w:rsidRPr="00576393">
              <w:rPr>
                <w:rFonts w:ascii="Times New Roman" w:hAnsi="Times New Roman"/>
                <w:lang w:val="mn-MN"/>
              </w:rPr>
              <w:t>Татварын ерөнхий хууль, холбогдох  тогтоол, журам</w:t>
            </w:r>
          </w:p>
        </w:tc>
        <w:tc>
          <w:tcPr>
            <w:tcW w:w="1440" w:type="dxa"/>
            <w:tcBorders>
              <w:left w:val="single" w:sz="4" w:space="0" w:color="auto"/>
              <w:right w:val="single" w:sz="4" w:space="0" w:color="auto"/>
            </w:tcBorders>
            <w:vAlign w:val="center"/>
          </w:tcPr>
          <w:p w:rsidR="003F77A7" w:rsidRPr="00576393" w:rsidRDefault="003F77A7" w:rsidP="002B643B">
            <w:pPr>
              <w:spacing w:after="0" w:line="240" w:lineRule="auto"/>
              <w:ind w:left="-57" w:right="-57"/>
              <w:jc w:val="center"/>
              <w:rPr>
                <w:rFonts w:ascii="Times New Roman" w:hAnsi="Times New Roman"/>
                <w:lang w:val="mn-MN"/>
              </w:rPr>
            </w:pPr>
            <w:r w:rsidRPr="00576393">
              <w:rPr>
                <w:rFonts w:ascii="Times New Roman" w:hAnsi="Times New Roman"/>
                <w:lang w:val="mn-MN"/>
              </w:rPr>
              <w:t>Татвар төлөх ухамсар бий болж, татварын орлого төвлөрүүлэлт нэмэгдэнэ</w:t>
            </w:r>
          </w:p>
        </w:tc>
        <w:tc>
          <w:tcPr>
            <w:tcW w:w="1440" w:type="dxa"/>
            <w:tcBorders>
              <w:top w:val="single" w:sz="4" w:space="0" w:color="auto"/>
              <w:left w:val="single" w:sz="4" w:space="0" w:color="auto"/>
              <w:bottom w:val="single" w:sz="4" w:space="0" w:color="auto"/>
              <w:right w:val="single" w:sz="4" w:space="0" w:color="auto"/>
            </w:tcBorders>
            <w:vAlign w:val="center"/>
          </w:tcPr>
          <w:p w:rsidR="003F77A7" w:rsidRPr="00576393" w:rsidRDefault="003F77A7" w:rsidP="002B643B">
            <w:pPr>
              <w:spacing w:after="0" w:line="240" w:lineRule="auto"/>
              <w:ind w:left="-113" w:right="-113"/>
              <w:jc w:val="center"/>
              <w:rPr>
                <w:rFonts w:ascii="Times New Roman" w:hAnsi="Times New Roman"/>
                <w:bCs/>
                <w:lang w:val="mn-MN"/>
              </w:rPr>
            </w:pPr>
          </w:p>
        </w:tc>
        <w:tc>
          <w:tcPr>
            <w:tcW w:w="990" w:type="dxa"/>
            <w:tcBorders>
              <w:top w:val="single" w:sz="4" w:space="0" w:color="auto"/>
              <w:left w:val="single" w:sz="4" w:space="0" w:color="auto"/>
              <w:bottom w:val="single" w:sz="4" w:space="0" w:color="auto"/>
              <w:right w:val="single" w:sz="4" w:space="0" w:color="auto"/>
            </w:tcBorders>
            <w:vAlign w:val="center"/>
          </w:tcPr>
          <w:p w:rsidR="003F77A7" w:rsidRPr="00576393" w:rsidRDefault="003F77A7" w:rsidP="002B643B">
            <w:pPr>
              <w:spacing w:after="0" w:line="240" w:lineRule="auto"/>
              <w:ind w:left="-57" w:right="-57"/>
              <w:jc w:val="center"/>
              <w:rPr>
                <w:rFonts w:ascii="Times New Roman" w:hAnsi="Times New Roman"/>
                <w:lang w:val="mn-MN"/>
              </w:rPr>
            </w:pPr>
            <w:r w:rsidRPr="00576393">
              <w:rPr>
                <w:rFonts w:ascii="Times New Roman" w:hAnsi="Times New Roman"/>
                <w:lang w:val="mn-MN"/>
              </w:rPr>
              <w:t>1-4-р улирал</w:t>
            </w:r>
          </w:p>
        </w:tc>
        <w:tc>
          <w:tcPr>
            <w:tcW w:w="1172" w:type="dxa"/>
            <w:tcBorders>
              <w:left w:val="single" w:sz="4" w:space="0" w:color="auto"/>
              <w:right w:val="single" w:sz="4" w:space="0" w:color="auto"/>
            </w:tcBorders>
            <w:vAlign w:val="center"/>
          </w:tcPr>
          <w:p w:rsidR="003F77A7" w:rsidRPr="00576393" w:rsidRDefault="003F77A7" w:rsidP="002B643B">
            <w:pPr>
              <w:spacing w:after="0" w:line="240" w:lineRule="auto"/>
              <w:ind w:left="-57" w:right="-57"/>
              <w:jc w:val="center"/>
              <w:rPr>
                <w:rFonts w:ascii="Times New Roman" w:hAnsi="Times New Roman"/>
                <w:lang w:val="mn-MN"/>
              </w:rPr>
            </w:pPr>
            <w:r w:rsidRPr="00576393">
              <w:rPr>
                <w:rFonts w:ascii="Times New Roman" w:hAnsi="Times New Roman"/>
                <w:lang w:val="mn-MN"/>
              </w:rPr>
              <w:t>ТУБ</w:t>
            </w:r>
          </w:p>
        </w:tc>
      </w:tr>
      <w:tr w:rsidR="003F77A7" w:rsidRPr="00576393" w:rsidTr="00747B4D">
        <w:trPr>
          <w:trHeight w:val="274"/>
        </w:trPr>
        <w:tc>
          <w:tcPr>
            <w:tcW w:w="506" w:type="dxa"/>
            <w:vMerge/>
            <w:tcBorders>
              <w:left w:val="single" w:sz="4" w:space="0" w:color="auto"/>
              <w:right w:val="single" w:sz="4" w:space="0" w:color="auto"/>
            </w:tcBorders>
            <w:vAlign w:val="center"/>
          </w:tcPr>
          <w:p w:rsidR="003F77A7" w:rsidRPr="00576393" w:rsidRDefault="003F77A7" w:rsidP="002B643B">
            <w:pPr>
              <w:spacing w:after="0" w:line="240" w:lineRule="auto"/>
              <w:ind w:left="-57" w:right="-57"/>
              <w:jc w:val="center"/>
              <w:rPr>
                <w:rFonts w:ascii="Times New Roman" w:hAnsi="Times New Roman"/>
                <w:lang w:val="mn-MN"/>
              </w:rPr>
            </w:pPr>
          </w:p>
        </w:tc>
        <w:tc>
          <w:tcPr>
            <w:tcW w:w="2897" w:type="dxa"/>
            <w:vMerge/>
            <w:tcBorders>
              <w:left w:val="single" w:sz="4" w:space="0" w:color="auto"/>
              <w:right w:val="single" w:sz="4" w:space="0" w:color="auto"/>
            </w:tcBorders>
            <w:vAlign w:val="center"/>
          </w:tcPr>
          <w:p w:rsidR="003F77A7" w:rsidRPr="00576393" w:rsidRDefault="003F77A7" w:rsidP="002B643B">
            <w:pPr>
              <w:spacing w:after="0" w:line="240" w:lineRule="auto"/>
              <w:ind w:left="-57" w:right="-57"/>
              <w:jc w:val="center"/>
              <w:rPr>
                <w:rFonts w:ascii="Times New Roman" w:hAnsi="Times New Roman"/>
                <w:lang w:val="mn-MN"/>
              </w:rPr>
            </w:pPr>
          </w:p>
        </w:tc>
        <w:tc>
          <w:tcPr>
            <w:tcW w:w="3189" w:type="dxa"/>
            <w:tcBorders>
              <w:top w:val="single" w:sz="4" w:space="0" w:color="auto"/>
              <w:left w:val="single" w:sz="4" w:space="0" w:color="auto"/>
              <w:bottom w:val="single" w:sz="4" w:space="0" w:color="auto"/>
              <w:right w:val="single" w:sz="4" w:space="0" w:color="auto"/>
            </w:tcBorders>
            <w:vAlign w:val="center"/>
          </w:tcPr>
          <w:p w:rsidR="003F77A7" w:rsidRPr="00576393" w:rsidRDefault="00132EF1" w:rsidP="002B643B">
            <w:pPr>
              <w:spacing w:after="0" w:line="240" w:lineRule="auto"/>
              <w:ind w:left="-57" w:right="-57"/>
              <w:jc w:val="center"/>
              <w:rPr>
                <w:rFonts w:ascii="Times New Roman" w:hAnsi="Times New Roman"/>
                <w:lang w:val="mn-MN"/>
              </w:rPr>
            </w:pPr>
            <w:r w:rsidRPr="00576393">
              <w:rPr>
                <w:rFonts w:ascii="Times New Roman" w:hAnsi="Times New Roman"/>
                <w:lang w:val="mn-MN"/>
              </w:rPr>
              <w:t>18</w:t>
            </w:r>
            <w:r w:rsidR="003F77A7" w:rsidRPr="00576393">
              <w:rPr>
                <w:rFonts w:ascii="Times New Roman" w:hAnsi="Times New Roman"/>
                <w:lang w:val="mn-MN"/>
              </w:rPr>
              <w:t>.Газар, үл хөдлөх хөрөнгүүдийн үнэлгээг зах зээлийн үнэ цэнэд ойртуулах арга хэмжээ авч, үнэлгээг бодит болгон, төсөвт оруулах орлогыг нэмэгдүүлэх арга хэмжээ авна.</w:t>
            </w:r>
          </w:p>
        </w:tc>
        <w:tc>
          <w:tcPr>
            <w:tcW w:w="2702" w:type="dxa"/>
            <w:tcBorders>
              <w:left w:val="single" w:sz="4" w:space="0" w:color="auto"/>
              <w:right w:val="single" w:sz="4" w:space="0" w:color="auto"/>
            </w:tcBorders>
            <w:vAlign w:val="center"/>
          </w:tcPr>
          <w:p w:rsidR="003F77A7" w:rsidRPr="00576393" w:rsidRDefault="00BE7D14" w:rsidP="002B643B">
            <w:pPr>
              <w:spacing w:after="0" w:line="240" w:lineRule="auto"/>
              <w:ind w:left="-57" w:right="-57"/>
              <w:jc w:val="center"/>
              <w:rPr>
                <w:rFonts w:ascii="Times New Roman" w:hAnsi="Times New Roman"/>
                <w:lang w:val="mn-MN"/>
              </w:rPr>
            </w:pPr>
            <w:r w:rsidRPr="00576393">
              <w:rPr>
                <w:rFonts w:ascii="Times New Roman" w:hAnsi="Times New Roman"/>
                <w:color w:val="000000" w:themeColor="text1"/>
              </w:rPr>
              <w:t>2018 онд газрын төлбөрөөр 28961,0</w:t>
            </w:r>
            <w:r w:rsidRPr="00576393">
              <w:rPr>
                <w:rFonts w:ascii="Times New Roman" w:hAnsi="Times New Roman"/>
                <w:color w:val="000000" w:themeColor="text1"/>
                <w:lang w:val="mn-MN"/>
              </w:rPr>
              <w:t xml:space="preserve"> </w:t>
            </w:r>
            <w:r w:rsidRPr="00576393">
              <w:rPr>
                <w:rFonts w:ascii="Times New Roman" w:hAnsi="Times New Roman"/>
                <w:color w:val="000000" w:themeColor="text1"/>
              </w:rPr>
              <w:t>мян</w:t>
            </w:r>
            <w:r w:rsidRPr="00576393">
              <w:rPr>
                <w:rFonts w:ascii="Times New Roman" w:hAnsi="Times New Roman"/>
                <w:color w:val="000000" w:themeColor="text1"/>
                <w:lang w:val="mn-MN"/>
              </w:rPr>
              <w:t>/</w:t>
            </w:r>
            <w:r w:rsidRPr="00576393">
              <w:rPr>
                <w:rFonts w:ascii="Times New Roman" w:hAnsi="Times New Roman"/>
                <w:color w:val="000000" w:themeColor="text1"/>
              </w:rPr>
              <w:t xml:space="preserve"> төгрөг , үл хөдлөх хөрөнгийн албан татвараар 51иргэн аж ахуй нэгжид 25136,8мян/ төгрөгний албан татваруудыг ногдуулж </w:t>
            </w:r>
            <w:r w:rsidRPr="00576393">
              <w:rPr>
                <w:rFonts w:ascii="Times New Roman" w:hAnsi="Times New Roman"/>
                <w:color w:val="000000" w:themeColor="text1"/>
                <w:lang w:val="mn-MN"/>
              </w:rPr>
              <w:t xml:space="preserve"> </w:t>
            </w:r>
            <w:r w:rsidRPr="00576393">
              <w:rPr>
                <w:rFonts w:ascii="Times New Roman" w:hAnsi="Times New Roman"/>
                <w:color w:val="000000" w:themeColor="text1"/>
              </w:rPr>
              <w:t xml:space="preserve">ҮХХ-н татварт  </w:t>
            </w:r>
            <w:r w:rsidRPr="00576393">
              <w:rPr>
                <w:rFonts w:ascii="Times New Roman" w:hAnsi="Times New Roman"/>
                <w:color w:val="000000" w:themeColor="text1"/>
                <w:lang w:val="mn-MN"/>
              </w:rPr>
              <w:t xml:space="preserve"> </w:t>
            </w:r>
            <w:r w:rsidR="008906C7" w:rsidRPr="00576393">
              <w:rPr>
                <w:rFonts w:ascii="Times New Roman" w:hAnsi="Times New Roman"/>
                <w:color w:val="000000" w:themeColor="text1"/>
                <w:lang w:val="mn-MN"/>
              </w:rPr>
              <w:t>9500.7</w:t>
            </w:r>
            <w:r w:rsidRPr="00576393">
              <w:rPr>
                <w:rFonts w:ascii="Times New Roman" w:hAnsi="Times New Roman"/>
                <w:color w:val="000000" w:themeColor="text1"/>
              </w:rPr>
              <w:t xml:space="preserve"> мян/төг , </w:t>
            </w:r>
            <w:r w:rsidRPr="00576393">
              <w:rPr>
                <w:rFonts w:ascii="Times New Roman" w:hAnsi="Times New Roman"/>
                <w:color w:val="000000" w:themeColor="text1"/>
                <w:lang w:val="mn-MN"/>
              </w:rPr>
              <w:t xml:space="preserve"> </w:t>
            </w:r>
            <w:r w:rsidR="00316D6E" w:rsidRPr="00576393">
              <w:rPr>
                <w:rFonts w:ascii="Times New Roman" w:hAnsi="Times New Roman"/>
                <w:color w:val="000000" w:themeColor="text1"/>
              </w:rPr>
              <w:t>газрын төлбөрт</w:t>
            </w:r>
            <w:r w:rsidRPr="00576393">
              <w:rPr>
                <w:rFonts w:ascii="Times New Roman" w:hAnsi="Times New Roman"/>
                <w:color w:val="000000" w:themeColor="text1"/>
                <w:lang w:val="mn-MN"/>
              </w:rPr>
              <w:t xml:space="preserve"> </w:t>
            </w:r>
            <w:r w:rsidR="008906C7" w:rsidRPr="00576393">
              <w:rPr>
                <w:rFonts w:ascii="Times New Roman" w:hAnsi="Times New Roman"/>
                <w:color w:val="000000" w:themeColor="text1"/>
                <w:lang w:val="mn-MN"/>
              </w:rPr>
              <w:lastRenderedPageBreak/>
              <w:t xml:space="preserve">43597.3 </w:t>
            </w:r>
            <w:r w:rsidRPr="00576393">
              <w:rPr>
                <w:rFonts w:ascii="Times New Roman" w:hAnsi="Times New Roman"/>
                <w:color w:val="000000" w:themeColor="text1"/>
                <w:lang w:val="mn-MN"/>
              </w:rPr>
              <w:t>мян/төг</w:t>
            </w:r>
            <w:r w:rsidRPr="00576393">
              <w:rPr>
                <w:rFonts w:ascii="Times New Roman" w:hAnsi="Times New Roman"/>
                <w:color w:val="000000" w:themeColor="text1"/>
              </w:rPr>
              <w:t>-г тус тус төвлөрүүлсэн</w:t>
            </w:r>
          </w:p>
        </w:tc>
        <w:tc>
          <w:tcPr>
            <w:tcW w:w="1530" w:type="dxa"/>
            <w:tcBorders>
              <w:left w:val="single" w:sz="4" w:space="0" w:color="auto"/>
              <w:right w:val="single" w:sz="4" w:space="0" w:color="auto"/>
            </w:tcBorders>
            <w:vAlign w:val="center"/>
          </w:tcPr>
          <w:p w:rsidR="003F77A7" w:rsidRPr="00576393" w:rsidRDefault="003F77A7" w:rsidP="002B643B">
            <w:pPr>
              <w:spacing w:after="0" w:line="240" w:lineRule="auto"/>
              <w:ind w:left="-57" w:right="-57"/>
              <w:jc w:val="center"/>
              <w:rPr>
                <w:rFonts w:ascii="Times New Roman" w:hAnsi="Times New Roman"/>
                <w:lang w:val="mn-MN"/>
              </w:rPr>
            </w:pPr>
            <w:r w:rsidRPr="00576393">
              <w:rPr>
                <w:rFonts w:ascii="Times New Roman" w:hAnsi="Times New Roman"/>
                <w:lang w:val="mn-MN"/>
              </w:rPr>
              <w:lastRenderedPageBreak/>
              <w:t>Татварын ерөнхий хууль, хөрөнгийн үнэлгээний тухай хууль</w:t>
            </w:r>
          </w:p>
        </w:tc>
        <w:tc>
          <w:tcPr>
            <w:tcW w:w="1440" w:type="dxa"/>
            <w:tcBorders>
              <w:left w:val="single" w:sz="4" w:space="0" w:color="auto"/>
              <w:right w:val="single" w:sz="4" w:space="0" w:color="auto"/>
            </w:tcBorders>
            <w:vAlign w:val="center"/>
          </w:tcPr>
          <w:p w:rsidR="003F77A7" w:rsidRPr="00576393" w:rsidRDefault="003F77A7" w:rsidP="002B643B">
            <w:pPr>
              <w:spacing w:after="0" w:line="240" w:lineRule="auto"/>
              <w:ind w:left="-57" w:right="-57"/>
              <w:jc w:val="center"/>
              <w:rPr>
                <w:rFonts w:ascii="Times New Roman" w:hAnsi="Times New Roman"/>
                <w:lang w:val="mn-MN"/>
              </w:rPr>
            </w:pPr>
            <w:r w:rsidRPr="00576393">
              <w:rPr>
                <w:rFonts w:ascii="Times New Roman" w:hAnsi="Times New Roman"/>
                <w:lang w:val="mn-MN"/>
              </w:rPr>
              <w:t>Хөрөнгийн үнэлгээг бодит үнэ цэнэтэй болгосноор үнэлгээ нэмэгдэж, татвар ногдох орлого өснө.</w:t>
            </w:r>
          </w:p>
        </w:tc>
        <w:tc>
          <w:tcPr>
            <w:tcW w:w="1440" w:type="dxa"/>
            <w:tcBorders>
              <w:top w:val="single" w:sz="4" w:space="0" w:color="auto"/>
              <w:left w:val="single" w:sz="4" w:space="0" w:color="auto"/>
              <w:bottom w:val="single" w:sz="4" w:space="0" w:color="auto"/>
              <w:right w:val="single" w:sz="4" w:space="0" w:color="auto"/>
            </w:tcBorders>
            <w:vAlign w:val="center"/>
          </w:tcPr>
          <w:p w:rsidR="003F77A7" w:rsidRPr="00576393" w:rsidRDefault="003F77A7" w:rsidP="002B643B">
            <w:pPr>
              <w:spacing w:after="0" w:line="240" w:lineRule="auto"/>
              <w:ind w:left="-113" w:right="-113"/>
              <w:jc w:val="center"/>
              <w:rPr>
                <w:rFonts w:ascii="Times New Roman" w:hAnsi="Times New Roman"/>
                <w:bCs/>
                <w:lang w:val="mn-MN"/>
              </w:rPr>
            </w:pPr>
          </w:p>
        </w:tc>
        <w:tc>
          <w:tcPr>
            <w:tcW w:w="990" w:type="dxa"/>
            <w:tcBorders>
              <w:top w:val="single" w:sz="4" w:space="0" w:color="auto"/>
              <w:left w:val="single" w:sz="4" w:space="0" w:color="auto"/>
              <w:bottom w:val="single" w:sz="4" w:space="0" w:color="auto"/>
              <w:right w:val="single" w:sz="4" w:space="0" w:color="auto"/>
            </w:tcBorders>
            <w:vAlign w:val="center"/>
          </w:tcPr>
          <w:p w:rsidR="003F77A7" w:rsidRPr="00576393" w:rsidRDefault="003F77A7" w:rsidP="002B643B">
            <w:pPr>
              <w:spacing w:after="0" w:line="240" w:lineRule="auto"/>
              <w:ind w:left="-57" w:right="-57"/>
              <w:jc w:val="center"/>
              <w:rPr>
                <w:rFonts w:ascii="Times New Roman" w:hAnsi="Times New Roman"/>
                <w:lang w:val="mn-MN"/>
              </w:rPr>
            </w:pPr>
            <w:r w:rsidRPr="00576393">
              <w:rPr>
                <w:rFonts w:ascii="Times New Roman" w:hAnsi="Times New Roman"/>
                <w:lang w:val="mn-MN"/>
              </w:rPr>
              <w:t>1-4-р улирал</w:t>
            </w:r>
          </w:p>
        </w:tc>
        <w:tc>
          <w:tcPr>
            <w:tcW w:w="1172" w:type="dxa"/>
            <w:tcBorders>
              <w:left w:val="single" w:sz="4" w:space="0" w:color="auto"/>
              <w:right w:val="single" w:sz="4" w:space="0" w:color="auto"/>
            </w:tcBorders>
            <w:vAlign w:val="center"/>
          </w:tcPr>
          <w:p w:rsidR="003F77A7" w:rsidRPr="00576393" w:rsidRDefault="003F77A7" w:rsidP="002B643B">
            <w:pPr>
              <w:spacing w:after="0" w:line="240" w:lineRule="auto"/>
              <w:ind w:left="-57" w:right="-57"/>
              <w:jc w:val="center"/>
              <w:rPr>
                <w:rFonts w:ascii="Times New Roman" w:hAnsi="Times New Roman"/>
                <w:lang w:val="mn-MN"/>
              </w:rPr>
            </w:pPr>
            <w:r w:rsidRPr="00576393">
              <w:rPr>
                <w:rFonts w:ascii="Times New Roman" w:hAnsi="Times New Roman"/>
                <w:lang w:val="mn-MN"/>
              </w:rPr>
              <w:t>ТУБ Газрын даамал Улсын бүртгэлийн ажилтан</w:t>
            </w:r>
          </w:p>
          <w:p w:rsidR="003F77A7" w:rsidRPr="00576393" w:rsidRDefault="003F77A7" w:rsidP="002B643B">
            <w:pPr>
              <w:spacing w:after="0" w:line="240" w:lineRule="auto"/>
              <w:ind w:left="-57" w:right="-57"/>
              <w:jc w:val="center"/>
              <w:rPr>
                <w:rFonts w:ascii="Times New Roman" w:hAnsi="Times New Roman"/>
                <w:lang w:val="mn-MN"/>
              </w:rPr>
            </w:pPr>
          </w:p>
        </w:tc>
      </w:tr>
      <w:tr w:rsidR="003F77A7" w:rsidRPr="00576393" w:rsidTr="00D338D4">
        <w:trPr>
          <w:trHeight w:val="1268"/>
        </w:trPr>
        <w:tc>
          <w:tcPr>
            <w:tcW w:w="506" w:type="dxa"/>
            <w:vMerge/>
            <w:tcBorders>
              <w:left w:val="single" w:sz="4" w:space="0" w:color="auto"/>
              <w:right w:val="single" w:sz="4" w:space="0" w:color="auto"/>
            </w:tcBorders>
            <w:vAlign w:val="center"/>
          </w:tcPr>
          <w:p w:rsidR="003F77A7" w:rsidRPr="00576393" w:rsidRDefault="003F77A7" w:rsidP="002B643B">
            <w:pPr>
              <w:spacing w:after="0" w:line="240" w:lineRule="auto"/>
              <w:ind w:left="-57" w:right="-57"/>
              <w:jc w:val="center"/>
              <w:rPr>
                <w:rFonts w:ascii="Times New Roman" w:hAnsi="Times New Roman"/>
                <w:lang w:val="mn-MN"/>
              </w:rPr>
            </w:pPr>
          </w:p>
        </w:tc>
        <w:tc>
          <w:tcPr>
            <w:tcW w:w="2897" w:type="dxa"/>
            <w:vMerge/>
            <w:tcBorders>
              <w:left w:val="single" w:sz="4" w:space="0" w:color="auto"/>
              <w:right w:val="single" w:sz="4" w:space="0" w:color="auto"/>
            </w:tcBorders>
            <w:vAlign w:val="center"/>
          </w:tcPr>
          <w:p w:rsidR="003F77A7" w:rsidRPr="00576393" w:rsidRDefault="003F77A7" w:rsidP="002B643B">
            <w:pPr>
              <w:spacing w:after="0" w:line="240" w:lineRule="auto"/>
              <w:ind w:left="-57" w:right="-57"/>
              <w:jc w:val="center"/>
              <w:rPr>
                <w:rFonts w:ascii="Times New Roman" w:hAnsi="Times New Roman"/>
                <w:lang w:val="mn-MN"/>
              </w:rPr>
            </w:pPr>
          </w:p>
        </w:tc>
        <w:tc>
          <w:tcPr>
            <w:tcW w:w="3189" w:type="dxa"/>
            <w:tcBorders>
              <w:top w:val="single" w:sz="4" w:space="0" w:color="auto"/>
              <w:left w:val="single" w:sz="4" w:space="0" w:color="auto"/>
              <w:bottom w:val="single" w:sz="4" w:space="0" w:color="auto"/>
              <w:right w:val="single" w:sz="4" w:space="0" w:color="auto"/>
            </w:tcBorders>
            <w:vAlign w:val="center"/>
          </w:tcPr>
          <w:p w:rsidR="003F77A7" w:rsidRPr="00576393" w:rsidRDefault="00132EF1" w:rsidP="002B643B">
            <w:pPr>
              <w:spacing w:after="0" w:line="240" w:lineRule="auto"/>
              <w:ind w:left="-57" w:right="-57"/>
              <w:jc w:val="center"/>
              <w:rPr>
                <w:rFonts w:ascii="Times New Roman" w:hAnsi="Times New Roman"/>
                <w:lang w:val="mn-MN"/>
              </w:rPr>
            </w:pPr>
            <w:r w:rsidRPr="00576393">
              <w:rPr>
                <w:rFonts w:ascii="Times New Roman" w:hAnsi="Times New Roman"/>
                <w:lang w:val="mn-MN"/>
              </w:rPr>
              <w:t>19</w:t>
            </w:r>
            <w:r w:rsidR="003F77A7" w:rsidRPr="00576393">
              <w:rPr>
                <w:rFonts w:ascii="Times New Roman" w:hAnsi="Times New Roman"/>
                <w:lang w:val="mn-MN"/>
              </w:rPr>
              <w:t>. Татавар ногдуулалтанд тавих хяналтыг тогтмолжуулж,татварын он дамжсан өр, төлбөрүүдийг хураан барагдуулж, төсөвт төвлөрүүлэх орлогыг нэмэгдүүлэх арга хэмжээ авна.</w:t>
            </w:r>
          </w:p>
          <w:p w:rsidR="003F77A7" w:rsidRPr="00576393" w:rsidRDefault="003F77A7" w:rsidP="002B643B">
            <w:pPr>
              <w:spacing w:after="0" w:line="240" w:lineRule="auto"/>
              <w:ind w:left="-57" w:right="-57"/>
              <w:jc w:val="center"/>
              <w:rPr>
                <w:rFonts w:ascii="Times New Roman" w:hAnsi="Times New Roman"/>
                <w:lang w:val="mn-MN"/>
              </w:rPr>
            </w:pPr>
          </w:p>
        </w:tc>
        <w:tc>
          <w:tcPr>
            <w:tcW w:w="2702" w:type="dxa"/>
            <w:tcBorders>
              <w:left w:val="single" w:sz="4" w:space="0" w:color="auto"/>
              <w:right w:val="single" w:sz="4" w:space="0" w:color="auto"/>
            </w:tcBorders>
            <w:vAlign w:val="center"/>
          </w:tcPr>
          <w:p w:rsidR="003F77A7" w:rsidRPr="00576393" w:rsidRDefault="000A216F" w:rsidP="002B643B">
            <w:pPr>
              <w:spacing w:after="0" w:line="240" w:lineRule="auto"/>
              <w:ind w:left="-57" w:right="-57"/>
              <w:jc w:val="center"/>
              <w:rPr>
                <w:rFonts w:ascii="Times New Roman" w:hAnsi="Times New Roman"/>
                <w:lang w:val="mn-MN"/>
              </w:rPr>
            </w:pPr>
            <w:r w:rsidRPr="00576393">
              <w:rPr>
                <w:rFonts w:ascii="Times New Roman" w:hAnsi="Times New Roman"/>
                <w:color w:val="000000" w:themeColor="text1"/>
                <w:lang w:val="mn-MN"/>
              </w:rPr>
              <w:t xml:space="preserve">УОД төлөлтөөс стандарт түвшингөөс 106979,2 мян/төгрөг барагдахаас </w:t>
            </w:r>
            <w:r w:rsidR="009878F6" w:rsidRPr="00576393">
              <w:rPr>
                <w:rFonts w:ascii="Times New Roman" w:hAnsi="Times New Roman"/>
                <w:color w:val="000000" w:themeColor="text1"/>
                <w:lang w:val="mn-MN"/>
              </w:rPr>
              <w:t>45620</w:t>
            </w:r>
            <w:r w:rsidRPr="00576393">
              <w:rPr>
                <w:rFonts w:ascii="Times New Roman" w:hAnsi="Times New Roman"/>
                <w:color w:val="000000" w:themeColor="text1"/>
                <w:lang w:val="mn-MN"/>
              </w:rPr>
              <w:t>.7 мян/төг барагдуулж</w:t>
            </w:r>
            <w:r w:rsidR="009878F6" w:rsidRPr="00576393">
              <w:rPr>
                <w:rFonts w:ascii="Times New Roman" w:hAnsi="Times New Roman"/>
                <w:color w:val="000000" w:themeColor="text1"/>
                <w:lang w:val="mn-MN"/>
              </w:rPr>
              <w:t xml:space="preserve"> 43</w:t>
            </w:r>
            <w:r w:rsidRPr="00576393">
              <w:rPr>
                <w:rFonts w:ascii="Times New Roman" w:hAnsi="Times New Roman"/>
                <w:color w:val="000000" w:themeColor="text1"/>
                <w:lang w:val="mn-MN"/>
              </w:rPr>
              <w:t>% -тай</w:t>
            </w:r>
            <w:r w:rsidRPr="00576393">
              <w:rPr>
                <w:rFonts w:ascii="Times New Roman" w:hAnsi="Times New Roman"/>
                <w:color w:val="000000"/>
                <w:lang w:val="mn-MN"/>
              </w:rPr>
              <w:t xml:space="preserve"> байна </w:t>
            </w:r>
          </w:p>
        </w:tc>
        <w:tc>
          <w:tcPr>
            <w:tcW w:w="1530" w:type="dxa"/>
            <w:tcBorders>
              <w:left w:val="single" w:sz="4" w:space="0" w:color="auto"/>
              <w:right w:val="single" w:sz="4" w:space="0" w:color="auto"/>
            </w:tcBorders>
            <w:vAlign w:val="center"/>
          </w:tcPr>
          <w:p w:rsidR="003F77A7" w:rsidRPr="00576393" w:rsidRDefault="003F77A7" w:rsidP="002B643B">
            <w:pPr>
              <w:spacing w:after="0" w:line="240" w:lineRule="auto"/>
              <w:ind w:left="-57" w:right="-57"/>
              <w:jc w:val="center"/>
              <w:rPr>
                <w:rFonts w:ascii="Times New Roman" w:hAnsi="Times New Roman"/>
                <w:lang w:val="mn-MN"/>
              </w:rPr>
            </w:pPr>
            <w:r w:rsidRPr="00576393">
              <w:rPr>
                <w:rFonts w:ascii="Times New Roman" w:hAnsi="Times New Roman"/>
                <w:lang w:val="mn-MN"/>
              </w:rPr>
              <w:t>Татварын ерөнхий хууль, дутуу төлөлтийн стандартаар жил бүр 80-иас доошгүй хувийг барагдуулна</w:t>
            </w:r>
          </w:p>
        </w:tc>
        <w:tc>
          <w:tcPr>
            <w:tcW w:w="1440" w:type="dxa"/>
            <w:tcBorders>
              <w:left w:val="single" w:sz="4" w:space="0" w:color="auto"/>
              <w:right w:val="single" w:sz="4" w:space="0" w:color="auto"/>
            </w:tcBorders>
            <w:vAlign w:val="center"/>
          </w:tcPr>
          <w:p w:rsidR="003F77A7" w:rsidRPr="00576393" w:rsidRDefault="003F77A7" w:rsidP="002B643B">
            <w:pPr>
              <w:spacing w:after="0" w:line="240" w:lineRule="auto"/>
              <w:ind w:left="-57" w:right="-57"/>
              <w:jc w:val="center"/>
              <w:rPr>
                <w:rFonts w:ascii="Times New Roman" w:hAnsi="Times New Roman"/>
                <w:lang w:val="mn-MN"/>
              </w:rPr>
            </w:pPr>
            <w:r w:rsidRPr="00576393">
              <w:rPr>
                <w:rFonts w:ascii="Times New Roman" w:hAnsi="Times New Roman"/>
                <w:lang w:val="mn-MN"/>
              </w:rPr>
              <w:t>Татварын урьд онуудын өрийг 90 хүртэл хувиар бууруулна.</w:t>
            </w:r>
          </w:p>
        </w:tc>
        <w:tc>
          <w:tcPr>
            <w:tcW w:w="1440" w:type="dxa"/>
            <w:tcBorders>
              <w:top w:val="single" w:sz="4" w:space="0" w:color="auto"/>
              <w:left w:val="single" w:sz="4" w:space="0" w:color="auto"/>
              <w:bottom w:val="single" w:sz="4" w:space="0" w:color="auto"/>
              <w:right w:val="single" w:sz="4" w:space="0" w:color="auto"/>
            </w:tcBorders>
            <w:vAlign w:val="center"/>
          </w:tcPr>
          <w:p w:rsidR="003F77A7" w:rsidRPr="00576393" w:rsidRDefault="003F77A7" w:rsidP="002B643B">
            <w:pPr>
              <w:spacing w:after="0" w:line="240" w:lineRule="auto"/>
              <w:ind w:left="-113" w:right="-113"/>
              <w:jc w:val="center"/>
              <w:rPr>
                <w:rFonts w:ascii="Times New Roman" w:hAnsi="Times New Roman"/>
                <w:bCs/>
                <w:lang w:val="mn-MN"/>
              </w:rPr>
            </w:pPr>
          </w:p>
        </w:tc>
        <w:tc>
          <w:tcPr>
            <w:tcW w:w="990" w:type="dxa"/>
            <w:tcBorders>
              <w:top w:val="single" w:sz="4" w:space="0" w:color="auto"/>
              <w:left w:val="single" w:sz="4" w:space="0" w:color="auto"/>
              <w:bottom w:val="single" w:sz="4" w:space="0" w:color="auto"/>
              <w:right w:val="single" w:sz="4" w:space="0" w:color="auto"/>
            </w:tcBorders>
            <w:vAlign w:val="center"/>
          </w:tcPr>
          <w:p w:rsidR="003F77A7" w:rsidRPr="00576393" w:rsidRDefault="003F77A7" w:rsidP="002B643B">
            <w:pPr>
              <w:spacing w:after="0" w:line="240" w:lineRule="auto"/>
              <w:ind w:left="-57" w:right="-57"/>
              <w:jc w:val="center"/>
              <w:rPr>
                <w:rFonts w:ascii="Times New Roman" w:hAnsi="Times New Roman"/>
                <w:lang w:val="mn-MN"/>
              </w:rPr>
            </w:pPr>
            <w:r w:rsidRPr="00576393">
              <w:rPr>
                <w:rFonts w:ascii="Times New Roman" w:hAnsi="Times New Roman"/>
                <w:lang w:val="mn-MN"/>
              </w:rPr>
              <w:t>1-4-р улирал</w:t>
            </w:r>
          </w:p>
        </w:tc>
        <w:tc>
          <w:tcPr>
            <w:tcW w:w="1172" w:type="dxa"/>
            <w:tcBorders>
              <w:left w:val="single" w:sz="4" w:space="0" w:color="auto"/>
              <w:right w:val="single" w:sz="4" w:space="0" w:color="auto"/>
            </w:tcBorders>
            <w:vAlign w:val="center"/>
          </w:tcPr>
          <w:p w:rsidR="003F77A7" w:rsidRPr="00576393" w:rsidRDefault="003F77A7" w:rsidP="002B643B">
            <w:pPr>
              <w:spacing w:after="0" w:line="240" w:lineRule="auto"/>
              <w:ind w:left="-57" w:right="-57"/>
              <w:jc w:val="center"/>
              <w:rPr>
                <w:rFonts w:ascii="Times New Roman" w:hAnsi="Times New Roman"/>
                <w:lang w:val="mn-MN"/>
              </w:rPr>
            </w:pPr>
            <w:r w:rsidRPr="00576393">
              <w:rPr>
                <w:rFonts w:ascii="Times New Roman" w:hAnsi="Times New Roman"/>
                <w:lang w:val="mn-MN"/>
              </w:rPr>
              <w:t>ТУБ,Газрын даамал</w:t>
            </w:r>
          </w:p>
          <w:p w:rsidR="003F77A7" w:rsidRPr="00576393" w:rsidRDefault="003F77A7" w:rsidP="002B643B">
            <w:pPr>
              <w:spacing w:after="0" w:line="240" w:lineRule="auto"/>
              <w:ind w:left="-57" w:right="-57"/>
              <w:jc w:val="center"/>
              <w:rPr>
                <w:rFonts w:ascii="Times New Roman" w:hAnsi="Times New Roman"/>
                <w:lang w:val="mn-MN"/>
              </w:rPr>
            </w:pPr>
          </w:p>
        </w:tc>
      </w:tr>
      <w:tr w:rsidR="003F77A7" w:rsidRPr="00576393" w:rsidTr="00D338D4">
        <w:trPr>
          <w:trHeight w:val="1268"/>
        </w:trPr>
        <w:tc>
          <w:tcPr>
            <w:tcW w:w="506" w:type="dxa"/>
            <w:tcBorders>
              <w:left w:val="single" w:sz="4" w:space="0" w:color="auto"/>
              <w:right w:val="single" w:sz="4" w:space="0" w:color="auto"/>
            </w:tcBorders>
            <w:vAlign w:val="center"/>
          </w:tcPr>
          <w:p w:rsidR="003F77A7" w:rsidRPr="00576393" w:rsidRDefault="00132EF1" w:rsidP="002B643B">
            <w:pPr>
              <w:spacing w:after="0" w:line="240" w:lineRule="auto"/>
              <w:ind w:left="-57" w:right="-57"/>
              <w:jc w:val="center"/>
              <w:rPr>
                <w:rFonts w:ascii="Times New Roman" w:hAnsi="Times New Roman"/>
                <w:lang w:val="mn-MN"/>
              </w:rPr>
            </w:pPr>
            <w:r w:rsidRPr="00576393">
              <w:rPr>
                <w:rFonts w:ascii="Times New Roman" w:hAnsi="Times New Roman"/>
                <w:lang w:val="mn-MN"/>
              </w:rPr>
              <w:t>9</w:t>
            </w:r>
          </w:p>
        </w:tc>
        <w:tc>
          <w:tcPr>
            <w:tcW w:w="2897" w:type="dxa"/>
            <w:tcBorders>
              <w:left w:val="single" w:sz="4" w:space="0" w:color="auto"/>
              <w:right w:val="single" w:sz="4" w:space="0" w:color="auto"/>
            </w:tcBorders>
            <w:vAlign w:val="center"/>
          </w:tcPr>
          <w:p w:rsidR="003F77A7" w:rsidRPr="00576393" w:rsidRDefault="003F77A7" w:rsidP="002B643B">
            <w:pPr>
              <w:spacing w:after="0" w:line="240" w:lineRule="auto"/>
              <w:ind w:left="-57" w:right="-57"/>
              <w:jc w:val="center"/>
              <w:rPr>
                <w:rFonts w:ascii="Times New Roman" w:hAnsi="Times New Roman"/>
                <w:lang w:val="mn-MN"/>
              </w:rPr>
            </w:pPr>
            <w:r w:rsidRPr="00576393">
              <w:rPr>
                <w:rFonts w:ascii="Times New Roman" w:hAnsi="Times New Roman"/>
                <w:lang w:val="mn-MN"/>
              </w:rPr>
              <w:t>Суманд үйл ажиллагаа явуулж байгаа аргилжааны даатгалын төлөөлөчдийг дэмжиж ажиллана</w:t>
            </w:r>
          </w:p>
        </w:tc>
        <w:tc>
          <w:tcPr>
            <w:tcW w:w="3189" w:type="dxa"/>
            <w:tcBorders>
              <w:top w:val="single" w:sz="4" w:space="0" w:color="auto"/>
              <w:left w:val="single" w:sz="4" w:space="0" w:color="auto"/>
              <w:bottom w:val="single" w:sz="4" w:space="0" w:color="auto"/>
              <w:right w:val="single" w:sz="4" w:space="0" w:color="auto"/>
            </w:tcBorders>
            <w:vAlign w:val="center"/>
          </w:tcPr>
          <w:p w:rsidR="003F77A7" w:rsidRPr="00576393" w:rsidRDefault="00132EF1" w:rsidP="002B643B">
            <w:pPr>
              <w:spacing w:after="0" w:line="240" w:lineRule="auto"/>
              <w:ind w:left="-57" w:right="-57"/>
              <w:jc w:val="center"/>
              <w:rPr>
                <w:rFonts w:ascii="Times New Roman" w:hAnsi="Times New Roman"/>
                <w:lang w:val="mn-MN"/>
              </w:rPr>
            </w:pPr>
            <w:r w:rsidRPr="00576393">
              <w:rPr>
                <w:rFonts w:ascii="Times New Roman" w:hAnsi="Times New Roman"/>
                <w:lang w:val="mn-MN"/>
              </w:rPr>
              <w:t>20</w:t>
            </w:r>
            <w:r w:rsidR="003F77A7" w:rsidRPr="00576393">
              <w:rPr>
                <w:rFonts w:ascii="Times New Roman" w:hAnsi="Times New Roman"/>
                <w:lang w:val="mn-MN"/>
              </w:rPr>
              <w:t>.Иргэд, аж ахуйн нэгж байгууллагуудыг гэнэтийн аюул осол, байгалийн гамшиг, өвчнөөс урьдчилан сэргийлэх хамгаалах даатгалд хамруулах ажлыг суртчилна.</w:t>
            </w:r>
          </w:p>
          <w:p w:rsidR="003F77A7" w:rsidRPr="00576393" w:rsidRDefault="003F77A7" w:rsidP="002B643B">
            <w:pPr>
              <w:spacing w:after="0" w:line="240" w:lineRule="auto"/>
              <w:ind w:left="-57" w:right="-57"/>
              <w:jc w:val="center"/>
              <w:rPr>
                <w:rFonts w:ascii="Times New Roman" w:hAnsi="Times New Roman"/>
                <w:lang w:val="mn-MN"/>
              </w:rPr>
            </w:pPr>
          </w:p>
        </w:tc>
        <w:tc>
          <w:tcPr>
            <w:tcW w:w="2702" w:type="dxa"/>
            <w:tcBorders>
              <w:left w:val="single" w:sz="4" w:space="0" w:color="auto"/>
              <w:right w:val="single" w:sz="4" w:space="0" w:color="auto"/>
            </w:tcBorders>
            <w:vAlign w:val="center"/>
          </w:tcPr>
          <w:p w:rsidR="003F77A7" w:rsidRPr="00576393" w:rsidRDefault="003F77A7" w:rsidP="002B643B">
            <w:pPr>
              <w:spacing w:after="0" w:line="240" w:lineRule="auto"/>
              <w:ind w:left="-57" w:right="-57"/>
              <w:jc w:val="center"/>
              <w:rPr>
                <w:rFonts w:ascii="Times New Roman" w:hAnsi="Times New Roman"/>
                <w:lang w:val="mn-MN"/>
              </w:rPr>
            </w:pPr>
            <w:r w:rsidRPr="00576393">
              <w:rPr>
                <w:rFonts w:ascii="Times New Roman" w:hAnsi="Times New Roman"/>
                <w:noProof/>
                <w:lang w:val="mn-MN"/>
              </w:rPr>
              <w:t xml:space="preserve">Даатгалд 2014 онд -370, 2015 онд 942, 2016 онд 1046 </w:t>
            </w:r>
            <w:r w:rsidR="001134A4" w:rsidRPr="00576393">
              <w:rPr>
                <w:rFonts w:ascii="Times New Roman" w:hAnsi="Times New Roman"/>
                <w:noProof/>
                <w:lang w:val="mn-MN"/>
              </w:rPr>
              <w:t>,</w:t>
            </w:r>
            <w:r w:rsidRPr="00576393">
              <w:rPr>
                <w:rFonts w:ascii="Times New Roman" w:hAnsi="Times New Roman"/>
                <w:noProof/>
                <w:lang w:val="mn-MN"/>
              </w:rPr>
              <w:t xml:space="preserve"> 2017 онд- 480</w:t>
            </w:r>
            <w:r w:rsidR="001134A4" w:rsidRPr="00576393">
              <w:rPr>
                <w:rFonts w:ascii="Times New Roman" w:hAnsi="Times New Roman"/>
                <w:noProof/>
                <w:lang w:val="mn-MN"/>
              </w:rPr>
              <w:t>, 2018 онд-549</w:t>
            </w:r>
            <w:r w:rsidRPr="00576393">
              <w:rPr>
                <w:rFonts w:ascii="Times New Roman" w:hAnsi="Times New Roman"/>
                <w:noProof/>
                <w:lang w:val="mn-MN"/>
              </w:rPr>
              <w:t xml:space="preserve"> иргэн  хамрагдсан байна</w:t>
            </w:r>
          </w:p>
        </w:tc>
        <w:tc>
          <w:tcPr>
            <w:tcW w:w="1530" w:type="dxa"/>
            <w:tcBorders>
              <w:left w:val="single" w:sz="4" w:space="0" w:color="auto"/>
              <w:right w:val="single" w:sz="4" w:space="0" w:color="auto"/>
            </w:tcBorders>
            <w:vAlign w:val="center"/>
          </w:tcPr>
          <w:p w:rsidR="003F77A7" w:rsidRPr="00576393" w:rsidRDefault="003F77A7" w:rsidP="002B643B">
            <w:pPr>
              <w:spacing w:after="0" w:line="240" w:lineRule="auto"/>
              <w:ind w:left="-57" w:right="-57"/>
              <w:jc w:val="center"/>
              <w:rPr>
                <w:rFonts w:ascii="Times New Roman" w:hAnsi="Times New Roman"/>
                <w:lang w:val="mn-MN"/>
              </w:rPr>
            </w:pPr>
            <w:r w:rsidRPr="00576393">
              <w:rPr>
                <w:rFonts w:ascii="Times New Roman" w:hAnsi="Times New Roman"/>
                <w:lang w:val="mn-MN"/>
              </w:rPr>
              <w:t>Арилжааны даатгалын тухай хууль, Санхүүгийн зохистой харьцааны шалгуур үзүүлэлтээр</w:t>
            </w:r>
          </w:p>
        </w:tc>
        <w:tc>
          <w:tcPr>
            <w:tcW w:w="1440" w:type="dxa"/>
            <w:tcBorders>
              <w:left w:val="single" w:sz="4" w:space="0" w:color="auto"/>
              <w:right w:val="single" w:sz="4" w:space="0" w:color="auto"/>
            </w:tcBorders>
            <w:vAlign w:val="center"/>
          </w:tcPr>
          <w:p w:rsidR="003F77A7" w:rsidRPr="00576393" w:rsidRDefault="003F77A7" w:rsidP="002B643B">
            <w:pPr>
              <w:spacing w:after="0" w:line="240" w:lineRule="auto"/>
              <w:ind w:left="-57" w:right="-57"/>
              <w:jc w:val="center"/>
              <w:rPr>
                <w:rFonts w:ascii="Times New Roman" w:hAnsi="Times New Roman"/>
                <w:lang w:val="mn-MN"/>
              </w:rPr>
            </w:pPr>
            <w:r w:rsidRPr="00576393">
              <w:rPr>
                <w:rFonts w:ascii="Times New Roman" w:hAnsi="Times New Roman"/>
                <w:lang w:val="mn-MN"/>
              </w:rPr>
              <w:t>Даатгуулагчдын тоо өссөн байна</w:t>
            </w:r>
          </w:p>
        </w:tc>
        <w:tc>
          <w:tcPr>
            <w:tcW w:w="1440" w:type="dxa"/>
            <w:tcBorders>
              <w:top w:val="single" w:sz="4" w:space="0" w:color="auto"/>
              <w:left w:val="single" w:sz="4" w:space="0" w:color="auto"/>
              <w:bottom w:val="single" w:sz="4" w:space="0" w:color="auto"/>
              <w:right w:val="single" w:sz="4" w:space="0" w:color="auto"/>
            </w:tcBorders>
            <w:vAlign w:val="center"/>
          </w:tcPr>
          <w:p w:rsidR="003F77A7" w:rsidRPr="00576393" w:rsidRDefault="003F77A7" w:rsidP="002B643B">
            <w:pPr>
              <w:spacing w:after="0" w:line="240" w:lineRule="auto"/>
              <w:ind w:left="-113" w:right="-113"/>
              <w:jc w:val="center"/>
              <w:rPr>
                <w:rFonts w:ascii="Times New Roman" w:hAnsi="Times New Roman"/>
                <w:bCs/>
                <w:lang w:val="mn-MN"/>
              </w:rPr>
            </w:pPr>
          </w:p>
        </w:tc>
        <w:tc>
          <w:tcPr>
            <w:tcW w:w="990" w:type="dxa"/>
            <w:tcBorders>
              <w:top w:val="single" w:sz="4" w:space="0" w:color="auto"/>
              <w:left w:val="single" w:sz="4" w:space="0" w:color="auto"/>
              <w:bottom w:val="single" w:sz="4" w:space="0" w:color="auto"/>
              <w:right w:val="single" w:sz="4" w:space="0" w:color="auto"/>
            </w:tcBorders>
            <w:vAlign w:val="center"/>
          </w:tcPr>
          <w:p w:rsidR="003F77A7" w:rsidRPr="00576393" w:rsidRDefault="003F77A7" w:rsidP="002B643B">
            <w:pPr>
              <w:spacing w:after="0" w:line="240" w:lineRule="auto"/>
              <w:ind w:left="-57" w:right="-57"/>
              <w:jc w:val="center"/>
              <w:rPr>
                <w:rFonts w:ascii="Times New Roman" w:hAnsi="Times New Roman"/>
                <w:lang w:val="mn-MN"/>
              </w:rPr>
            </w:pPr>
            <w:r w:rsidRPr="00576393">
              <w:rPr>
                <w:rFonts w:ascii="Times New Roman" w:hAnsi="Times New Roman"/>
                <w:lang w:val="mn-MN"/>
              </w:rPr>
              <w:t>1-4-р улиралд</w:t>
            </w:r>
          </w:p>
        </w:tc>
        <w:tc>
          <w:tcPr>
            <w:tcW w:w="1172" w:type="dxa"/>
            <w:tcBorders>
              <w:left w:val="single" w:sz="4" w:space="0" w:color="auto"/>
              <w:right w:val="single" w:sz="4" w:space="0" w:color="auto"/>
            </w:tcBorders>
            <w:vAlign w:val="center"/>
          </w:tcPr>
          <w:p w:rsidR="003F77A7" w:rsidRPr="00576393" w:rsidRDefault="003F77A7" w:rsidP="002B643B">
            <w:pPr>
              <w:spacing w:after="0" w:line="240" w:lineRule="auto"/>
              <w:ind w:left="-57" w:right="-57"/>
              <w:jc w:val="center"/>
              <w:rPr>
                <w:rFonts w:ascii="Times New Roman" w:hAnsi="Times New Roman"/>
                <w:lang w:val="mn-MN"/>
              </w:rPr>
            </w:pPr>
            <w:r w:rsidRPr="00576393">
              <w:rPr>
                <w:rFonts w:ascii="Times New Roman" w:hAnsi="Times New Roman"/>
                <w:lang w:val="mn-MN"/>
              </w:rPr>
              <w:t>Санхүү алба Даатгалын төлөөлөгчид</w:t>
            </w:r>
          </w:p>
        </w:tc>
      </w:tr>
      <w:tr w:rsidR="003F77A7" w:rsidRPr="00576393" w:rsidTr="00D338D4">
        <w:trPr>
          <w:trHeight w:val="629"/>
        </w:trPr>
        <w:tc>
          <w:tcPr>
            <w:tcW w:w="506" w:type="dxa"/>
            <w:tcBorders>
              <w:left w:val="single" w:sz="4" w:space="0" w:color="auto"/>
              <w:right w:val="single" w:sz="4" w:space="0" w:color="auto"/>
            </w:tcBorders>
            <w:vAlign w:val="center"/>
          </w:tcPr>
          <w:p w:rsidR="003F77A7" w:rsidRPr="00576393" w:rsidRDefault="00132EF1" w:rsidP="002B643B">
            <w:pPr>
              <w:spacing w:after="0" w:line="240" w:lineRule="auto"/>
              <w:ind w:left="-57" w:right="-57"/>
              <w:jc w:val="center"/>
              <w:rPr>
                <w:rFonts w:ascii="Times New Roman" w:hAnsi="Times New Roman"/>
                <w:lang w:val="mn-MN"/>
              </w:rPr>
            </w:pPr>
            <w:r w:rsidRPr="00576393">
              <w:rPr>
                <w:rFonts w:ascii="Times New Roman" w:hAnsi="Times New Roman"/>
                <w:lang w:val="mn-MN"/>
              </w:rPr>
              <w:t>10</w:t>
            </w:r>
          </w:p>
        </w:tc>
        <w:tc>
          <w:tcPr>
            <w:tcW w:w="2897" w:type="dxa"/>
            <w:tcBorders>
              <w:left w:val="single" w:sz="4" w:space="0" w:color="auto"/>
              <w:right w:val="single" w:sz="4" w:space="0" w:color="auto"/>
            </w:tcBorders>
            <w:vAlign w:val="center"/>
          </w:tcPr>
          <w:p w:rsidR="003F77A7" w:rsidRPr="00576393" w:rsidRDefault="003F77A7" w:rsidP="002B643B">
            <w:pPr>
              <w:spacing w:after="0" w:line="240" w:lineRule="auto"/>
              <w:ind w:left="-57" w:right="-57"/>
              <w:jc w:val="center"/>
              <w:rPr>
                <w:rFonts w:ascii="Times New Roman" w:hAnsi="Times New Roman"/>
                <w:lang w:val="mn-MN"/>
              </w:rPr>
            </w:pPr>
            <w:r w:rsidRPr="00576393">
              <w:rPr>
                <w:rFonts w:ascii="Times New Roman" w:hAnsi="Times New Roman"/>
                <w:lang w:val="mn-MN"/>
              </w:rPr>
              <w:t>Санхүүгийн тайлагналын олон улсын стандартын шинэчлэлийг хэрэгжүүлнэ</w:t>
            </w:r>
          </w:p>
        </w:tc>
        <w:tc>
          <w:tcPr>
            <w:tcW w:w="3189" w:type="dxa"/>
            <w:tcBorders>
              <w:top w:val="single" w:sz="4" w:space="0" w:color="auto"/>
              <w:left w:val="single" w:sz="4" w:space="0" w:color="auto"/>
              <w:bottom w:val="single" w:sz="4" w:space="0" w:color="auto"/>
              <w:right w:val="single" w:sz="4" w:space="0" w:color="auto"/>
            </w:tcBorders>
            <w:vAlign w:val="center"/>
          </w:tcPr>
          <w:p w:rsidR="003F77A7" w:rsidRPr="00576393" w:rsidRDefault="00132EF1" w:rsidP="002B643B">
            <w:pPr>
              <w:spacing w:after="0" w:line="240" w:lineRule="auto"/>
              <w:ind w:left="-57" w:right="-57"/>
              <w:jc w:val="center"/>
              <w:rPr>
                <w:rFonts w:ascii="Times New Roman" w:hAnsi="Times New Roman"/>
                <w:lang w:val="mn-MN"/>
              </w:rPr>
            </w:pPr>
            <w:r w:rsidRPr="00576393">
              <w:rPr>
                <w:rFonts w:ascii="Times New Roman" w:hAnsi="Times New Roman"/>
                <w:lang w:val="mn-MN"/>
              </w:rPr>
              <w:t>21</w:t>
            </w:r>
            <w:r w:rsidR="003F77A7" w:rsidRPr="00576393">
              <w:rPr>
                <w:rFonts w:ascii="Times New Roman" w:hAnsi="Times New Roman"/>
                <w:lang w:val="mn-MN"/>
              </w:rPr>
              <w:t>.Төрийн болон төрийн өмчийн орлцоотой аж ахуйн нэгж,жижиг дунд бизнис эрхлэгчдийн санхүүгийн тайлагнал, нягтлан бодох бүртгэл , тайлан баланс гаргах талаар  сургалт суртчилгааг  явуулж “Нягтлан бодох бүртгэлийн хууль-”ийг бүрэн хэрэгжүүлнэ</w:t>
            </w:r>
          </w:p>
        </w:tc>
        <w:tc>
          <w:tcPr>
            <w:tcW w:w="2702" w:type="dxa"/>
            <w:tcBorders>
              <w:left w:val="single" w:sz="4" w:space="0" w:color="auto"/>
              <w:right w:val="single" w:sz="4" w:space="0" w:color="auto"/>
            </w:tcBorders>
            <w:vAlign w:val="center"/>
          </w:tcPr>
          <w:p w:rsidR="003F77A7" w:rsidRPr="00576393" w:rsidRDefault="00DC58AC" w:rsidP="002B643B">
            <w:pPr>
              <w:spacing w:after="0" w:line="240" w:lineRule="auto"/>
              <w:ind w:left="-57" w:right="-57"/>
              <w:jc w:val="center"/>
              <w:rPr>
                <w:rFonts w:ascii="Times New Roman" w:hAnsi="Times New Roman"/>
                <w:noProof/>
                <w:lang w:val="mn-MN"/>
              </w:rPr>
            </w:pPr>
            <w:r w:rsidRPr="00576393">
              <w:rPr>
                <w:rFonts w:ascii="Times New Roman" w:hAnsi="Times New Roman"/>
                <w:lang w:val="mn-MN"/>
              </w:rPr>
              <w:t>Төсвийн 5 байгууллага,  68</w:t>
            </w:r>
            <w:r w:rsidR="003F77A7" w:rsidRPr="00576393">
              <w:rPr>
                <w:rFonts w:ascii="Times New Roman" w:hAnsi="Times New Roman"/>
                <w:lang w:val="mn-MN"/>
              </w:rPr>
              <w:t xml:space="preserve"> –н аж ахуйн нэгжийн тайланг гаргуула</w:t>
            </w:r>
            <w:r w:rsidRPr="00576393">
              <w:rPr>
                <w:rFonts w:ascii="Times New Roman" w:hAnsi="Times New Roman"/>
                <w:lang w:val="mn-MN"/>
              </w:rPr>
              <w:t>н хугацаанд нь хүргүүлж 19 аж ахуй нэгж 57</w:t>
            </w:r>
            <w:r w:rsidR="003F77A7" w:rsidRPr="00576393">
              <w:rPr>
                <w:rFonts w:ascii="Times New Roman" w:hAnsi="Times New Roman"/>
                <w:lang w:val="mn-MN"/>
              </w:rPr>
              <w:t xml:space="preserve"> иргэнд  татвар болон нягтлан бодох бүртгэлийн хуулийн  дагуу заавар зөвлөгөөг өгсөн</w:t>
            </w:r>
            <w:r w:rsidRPr="00576393">
              <w:rPr>
                <w:rFonts w:ascii="Times New Roman" w:hAnsi="Times New Roman"/>
                <w:lang w:val="mn-MN"/>
              </w:rPr>
              <w:t>. 2013-2018</w:t>
            </w:r>
            <w:r w:rsidR="003F77A7" w:rsidRPr="00576393">
              <w:rPr>
                <w:rFonts w:ascii="Times New Roman" w:hAnsi="Times New Roman"/>
                <w:lang w:val="mn-MN"/>
              </w:rPr>
              <w:t xml:space="preserve"> онд төсвийн ерөнхийлөн захирагчын тайланд төрийн аудитын байгууллагаас зөрчилгүй дүгнэгдсэн.</w:t>
            </w:r>
          </w:p>
        </w:tc>
        <w:tc>
          <w:tcPr>
            <w:tcW w:w="1530" w:type="dxa"/>
            <w:tcBorders>
              <w:left w:val="single" w:sz="4" w:space="0" w:color="auto"/>
              <w:right w:val="single" w:sz="4" w:space="0" w:color="auto"/>
            </w:tcBorders>
            <w:vAlign w:val="center"/>
          </w:tcPr>
          <w:p w:rsidR="003F77A7" w:rsidRPr="00576393" w:rsidRDefault="003F77A7" w:rsidP="002B643B">
            <w:pPr>
              <w:spacing w:after="0" w:line="240" w:lineRule="auto"/>
              <w:ind w:left="-57" w:right="-57"/>
              <w:jc w:val="center"/>
              <w:rPr>
                <w:rFonts w:ascii="Times New Roman" w:hAnsi="Times New Roman"/>
                <w:lang w:val="mn-MN"/>
              </w:rPr>
            </w:pPr>
            <w:r w:rsidRPr="00576393">
              <w:rPr>
                <w:rFonts w:ascii="Times New Roman" w:hAnsi="Times New Roman"/>
                <w:lang w:val="mn-MN"/>
              </w:rPr>
              <w:t>Нягтлан бодох бүртгэлийн тухай хууль, НББОУ Стандартын дагуу</w:t>
            </w:r>
          </w:p>
        </w:tc>
        <w:tc>
          <w:tcPr>
            <w:tcW w:w="1440" w:type="dxa"/>
            <w:tcBorders>
              <w:left w:val="single" w:sz="4" w:space="0" w:color="auto"/>
              <w:right w:val="single" w:sz="4" w:space="0" w:color="auto"/>
            </w:tcBorders>
            <w:vAlign w:val="center"/>
          </w:tcPr>
          <w:p w:rsidR="003F77A7" w:rsidRPr="00576393" w:rsidRDefault="003F77A7" w:rsidP="002B643B">
            <w:pPr>
              <w:spacing w:after="0" w:line="240" w:lineRule="auto"/>
              <w:ind w:left="-57" w:right="-57"/>
              <w:jc w:val="center"/>
              <w:rPr>
                <w:rFonts w:ascii="Times New Roman" w:hAnsi="Times New Roman"/>
                <w:lang w:val="mn-MN"/>
              </w:rPr>
            </w:pPr>
            <w:r w:rsidRPr="00576393">
              <w:rPr>
                <w:rFonts w:ascii="Times New Roman" w:hAnsi="Times New Roman"/>
                <w:lang w:val="mn-MN"/>
              </w:rPr>
              <w:t>ААН нэгж байгууллага, бизнес эрхлэгчдийн санхүүгийн тайлагнал  өссөн байна</w:t>
            </w:r>
          </w:p>
        </w:tc>
        <w:tc>
          <w:tcPr>
            <w:tcW w:w="1440" w:type="dxa"/>
            <w:tcBorders>
              <w:top w:val="single" w:sz="4" w:space="0" w:color="auto"/>
              <w:left w:val="single" w:sz="4" w:space="0" w:color="auto"/>
              <w:bottom w:val="single" w:sz="4" w:space="0" w:color="auto"/>
              <w:right w:val="single" w:sz="4" w:space="0" w:color="auto"/>
            </w:tcBorders>
            <w:vAlign w:val="center"/>
          </w:tcPr>
          <w:p w:rsidR="003F77A7" w:rsidRPr="00576393" w:rsidRDefault="003F77A7" w:rsidP="002B643B">
            <w:pPr>
              <w:spacing w:after="0" w:line="240" w:lineRule="auto"/>
              <w:ind w:left="-113" w:right="-113"/>
              <w:jc w:val="center"/>
              <w:rPr>
                <w:rFonts w:ascii="Times New Roman" w:hAnsi="Times New Roman"/>
                <w:bCs/>
                <w:lang w:val="mn-MN"/>
              </w:rPr>
            </w:pPr>
          </w:p>
        </w:tc>
        <w:tc>
          <w:tcPr>
            <w:tcW w:w="990" w:type="dxa"/>
            <w:tcBorders>
              <w:top w:val="single" w:sz="4" w:space="0" w:color="auto"/>
              <w:left w:val="single" w:sz="4" w:space="0" w:color="auto"/>
              <w:bottom w:val="single" w:sz="4" w:space="0" w:color="auto"/>
              <w:right w:val="single" w:sz="4" w:space="0" w:color="auto"/>
            </w:tcBorders>
            <w:vAlign w:val="center"/>
          </w:tcPr>
          <w:p w:rsidR="003F77A7" w:rsidRPr="00576393" w:rsidRDefault="003F77A7" w:rsidP="002B643B">
            <w:pPr>
              <w:spacing w:after="0" w:line="240" w:lineRule="auto"/>
              <w:ind w:left="-57" w:right="-57"/>
              <w:jc w:val="center"/>
              <w:rPr>
                <w:rFonts w:ascii="Times New Roman" w:hAnsi="Times New Roman"/>
                <w:lang w:val="mn-MN"/>
              </w:rPr>
            </w:pPr>
            <w:r w:rsidRPr="00576393">
              <w:rPr>
                <w:rFonts w:ascii="Times New Roman" w:hAnsi="Times New Roman"/>
                <w:lang w:val="mn-MN"/>
              </w:rPr>
              <w:t>1-4-р улирал</w:t>
            </w:r>
          </w:p>
        </w:tc>
        <w:tc>
          <w:tcPr>
            <w:tcW w:w="1172" w:type="dxa"/>
            <w:tcBorders>
              <w:left w:val="single" w:sz="4" w:space="0" w:color="auto"/>
              <w:right w:val="single" w:sz="4" w:space="0" w:color="auto"/>
            </w:tcBorders>
            <w:vAlign w:val="center"/>
          </w:tcPr>
          <w:p w:rsidR="003F77A7" w:rsidRPr="00576393" w:rsidRDefault="003F77A7" w:rsidP="002B643B">
            <w:pPr>
              <w:spacing w:after="0" w:line="240" w:lineRule="auto"/>
              <w:ind w:left="-57" w:right="-57"/>
              <w:jc w:val="center"/>
              <w:rPr>
                <w:rFonts w:ascii="Times New Roman" w:hAnsi="Times New Roman"/>
                <w:lang w:val="mn-MN"/>
              </w:rPr>
            </w:pPr>
            <w:r w:rsidRPr="00576393">
              <w:rPr>
                <w:rFonts w:ascii="Times New Roman" w:hAnsi="Times New Roman"/>
                <w:lang w:val="mn-MN"/>
              </w:rPr>
              <w:t>Санхүү алба, ААН байгууллагууд</w:t>
            </w:r>
          </w:p>
        </w:tc>
      </w:tr>
      <w:tr w:rsidR="003F77A7" w:rsidRPr="00576393" w:rsidTr="001B7799">
        <w:trPr>
          <w:trHeight w:val="132"/>
        </w:trPr>
        <w:tc>
          <w:tcPr>
            <w:tcW w:w="506" w:type="dxa"/>
            <w:tcBorders>
              <w:left w:val="single" w:sz="4" w:space="0" w:color="auto"/>
              <w:right w:val="single" w:sz="4" w:space="0" w:color="auto"/>
            </w:tcBorders>
            <w:vAlign w:val="center"/>
          </w:tcPr>
          <w:p w:rsidR="003F77A7" w:rsidRPr="00576393" w:rsidRDefault="00132EF1" w:rsidP="002B643B">
            <w:pPr>
              <w:spacing w:after="0" w:line="240" w:lineRule="auto"/>
              <w:ind w:left="-57" w:right="-57"/>
              <w:jc w:val="center"/>
              <w:rPr>
                <w:rFonts w:ascii="Times New Roman" w:hAnsi="Times New Roman"/>
                <w:lang w:val="mn-MN"/>
              </w:rPr>
            </w:pPr>
            <w:r w:rsidRPr="00576393">
              <w:rPr>
                <w:rFonts w:ascii="Times New Roman" w:hAnsi="Times New Roman"/>
                <w:lang w:val="mn-MN"/>
              </w:rPr>
              <w:t>11</w:t>
            </w:r>
          </w:p>
        </w:tc>
        <w:tc>
          <w:tcPr>
            <w:tcW w:w="2897" w:type="dxa"/>
            <w:tcBorders>
              <w:left w:val="single" w:sz="4" w:space="0" w:color="auto"/>
              <w:right w:val="single" w:sz="4" w:space="0" w:color="auto"/>
            </w:tcBorders>
            <w:vAlign w:val="center"/>
          </w:tcPr>
          <w:p w:rsidR="003F77A7" w:rsidRPr="00576393" w:rsidRDefault="003F77A7" w:rsidP="002B643B">
            <w:pPr>
              <w:spacing w:after="0" w:line="240" w:lineRule="auto"/>
              <w:ind w:left="-57" w:right="-57"/>
              <w:jc w:val="both"/>
              <w:rPr>
                <w:rFonts w:ascii="Times New Roman" w:hAnsi="Times New Roman"/>
                <w:lang w:val="mn-MN"/>
              </w:rPr>
            </w:pPr>
            <w:r w:rsidRPr="00576393">
              <w:rPr>
                <w:rFonts w:ascii="Times New Roman" w:hAnsi="Times New Roman"/>
                <w:lang w:val="mn-MN"/>
              </w:rPr>
              <w:t>Сумын нийгэм, эдийн засгийн  статистик мэдээллийн санг баяжуулан, боловсронгуй болгож, төлөвлөлт, хяналт, удирдлагын хэрэглэгдэхүүн болгоно.</w:t>
            </w:r>
          </w:p>
          <w:p w:rsidR="003F77A7" w:rsidRPr="00576393" w:rsidRDefault="003F77A7" w:rsidP="002B643B">
            <w:pPr>
              <w:spacing w:after="0" w:line="240" w:lineRule="auto"/>
              <w:ind w:left="-57" w:right="-57"/>
              <w:jc w:val="center"/>
              <w:rPr>
                <w:rFonts w:ascii="Times New Roman" w:hAnsi="Times New Roman"/>
                <w:lang w:val="mn-MN"/>
              </w:rPr>
            </w:pPr>
          </w:p>
        </w:tc>
        <w:tc>
          <w:tcPr>
            <w:tcW w:w="3189" w:type="dxa"/>
            <w:tcBorders>
              <w:top w:val="single" w:sz="4" w:space="0" w:color="auto"/>
              <w:left w:val="single" w:sz="4" w:space="0" w:color="auto"/>
              <w:bottom w:val="single" w:sz="4" w:space="0" w:color="auto"/>
              <w:right w:val="single" w:sz="4" w:space="0" w:color="auto"/>
            </w:tcBorders>
            <w:vAlign w:val="center"/>
          </w:tcPr>
          <w:p w:rsidR="003F77A7" w:rsidRPr="00576393" w:rsidRDefault="00132EF1" w:rsidP="002B643B">
            <w:pPr>
              <w:spacing w:after="0" w:line="240" w:lineRule="auto"/>
              <w:ind w:left="-57" w:right="-57"/>
              <w:jc w:val="center"/>
              <w:rPr>
                <w:rFonts w:ascii="Times New Roman" w:hAnsi="Times New Roman"/>
                <w:lang w:val="mn-MN"/>
              </w:rPr>
            </w:pPr>
            <w:r w:rsidRPr="00576393">
              <w:rPr>
                <w:rFonts w:ascii="Times New Roman" w:hAnsi="Times New Roman"/>
                <w:lang w:val="mn-MN"/>
              </w:rPr>
              <w:t>22</w:t>
            </w:r>
            <w:r w:rsidR="003F77A7" w:rsidRPr="00576393">
              <w:rPr>
                <w:rFonts w:ascii="Times New Roman" w:hAnsi="Times New Roman"/>
                <w:lang w:val="mn-MN"/>
              </w:rPr>
              <w:t xml:space="preserve">.Албан ёсны статистикийн мэдээллийн санд  мэдээлэл цуглуулах, дамжуулах  ,тархаах явцыг боловсронгүй болгож, хамрагдагсдын хүрээг нэмэгдүүлнэ.  </w:t>
            </w:r>
          </w:p>
        </w:tc>
        <w:tc>
          <w:tcPr>
            <w:tcW w:w="2702" w:type="dxa"/>
            <w:tcBorders>
              <w:left w:val="single" w:sz="4" w:space="0" w:color="auto"/>
              <w:right w:val="single" w:sz="4" w:space="0" w:color="auto"/>
            </w:tcBorders>
            <w:vAlign w:val="center"/>
          </w:tcPr>
          <w:p w:rsidR="003F77A7" w:rsidRPr="00576393" w:rsidRDefault="003F77A7" w:rsidP="002B643B">
            <w:pPr>
              <w:spacing w:after="0" w:line="240" w:lineRule="auto"/>
              <w:ind w:left="-57" w:right="-57"/>
              <w:jc w:val="center"/>
              <w:rPr>
                <w:rFonts w:ascii="Times New Roman" w:hAnsi="Times New Roman"/>
                <w:lang w:val="mn-MN"/>
              </w:rPr>
            </w:pPr>
            <w:r w:rsidRPr="00576393">
              <w:rPr>
                <w:rFonts w:ascii="Times New Roman" w:hAnsi="Times New Roman"/>
                <w:lang w:val="mn-MN"/>
              </w:rPr>
              <w:t>сумын 5-н жилийн үзүүлэлтээр  суурь судалгааг гаргаж 20 нэр төрлийн статистик мэдээг гаргаж хэрэглэгчдэд тархааж байна</w:t>
            </w:r>
          </w:p>
        </w:tc>
        <w:tc>
          <w:tcPr>
            <w:tcW w:w="1530" w:type="dxa"/>
            <w:tcBorders>
              <w:left w:val="single" w:sz="4" w:space="0" w:color="auto"/>
              <w:right w:val="single" w:sz="4" w:space="0" w:color="auto"/>
            </w:tcBorders>
            <w:vAlign w:val="center"/>
          </w:tcPr>
          <w:p w:rsidR="003F77A7" w:rsidRPr="00576393" w:rsidRDefault="003F77A7" w:rsidP="002B643B">
            <w:pPr>
              <w:spacing w:after="0" w:line="240" w:lineRule="auto"/>
              <w:ind w:left="-57" w:right="-57"/>
              <w:jc w:val="center"/>
              <w:rPr>
                <w:rFonts w:ascii="Times New Roman" w:hAnsi="Times New Roman"/>
                <w:lang w:val="mn-MN"/>
              </w:rPr>
            </w:pPr>
            <w:r w:rsidRPr="00576393">
              <w:rPr>
                <w:rFonts w:ascii="Times New Roman" w:hAnsi="Times New Roman"/>
                <w:lang w:val="mn-MN"/>
              </w:rPr>
              <w:t>Мэдээллийн санд баяжилт хийсэн тоогоор</w:t>
            </w:r>
          </w:p>
        </w:tc>
        <w:tc>
          <w:tcPr>
            <w:tcW w:w="1440" w:type="dxa"/>
            <w:tcBorders>
              <w:left w:val="single" w:sz="4" w:space="0" w:color="auto"/>
              <w:right w:val="single" w:sz="4" w:space="0" w:color="auto"/>
            </w:tcBorders>
            <w:vAlign w:val="center"/>
          </w:tcPr>
          <w:p w:rsidR="003F77A7" w:rsidRPr="00576393" w:rsidRDefault="003F77A7" w:rsidP="002B643B">
            <w:pPr>
              <w:spacing w:after="0" w:line="240" w:lineRule="auto"/>
              <w:ind w:left="-57" w:right="-57"/>
              <w:jc w:val="center"/>
              <w:rPr>
                <w:rFonts w:ascii="Times New Roman" w:hAnsi="Times New Roman"/>
                <w:lang w:val="mn-MN"/>
              </w:rPr>
            </w:pPr>
            <w:r w:rsidRPr="00576393">
              <w:rPr>
                <w:rFonts w:ascii="Times New Roman" w:hAnsi="Times New Roman"/>
                <w:lang w:val="mn-MN"/>
              </w:rPr>
              <w:t xml:space="preserve">Албан ёсны статистикийн мэдээллийн санд иргэдийн хандах хандалтын </w:t>
            </w:r>
            <w:r w:rsidRPr="00576393">
              <w:rPr>
                <w:rFonts w:ascii="Times New Roman" w:hAnsi="Times New Roman"/>
                <w:lang w:val="mn-MN"/>
              </w:rPr>
              <w:lastRenderedPageBreak/>
              <w:t>тоо нэмэгдсэн байна.</w:t>
            </w:r>
          </w:p>
        </w:tc>
        <w:tc>
          <w:tcPr>
            <w:tcW w:w="1440" w:type="dxa"/>
            <w:tcBorders>
              <w:top w:val="single" w:sz="4" w:space="0" w:color="auto"/>
              <w:left w:val="single" w:sz="4" w:space="0" w:color="auto"/>
              <w:bottom w:val="single" w:sz="4" w:space="0" w:color="auto"/>
              <w:right w:val="single" w:sz="4" w:space="0" w:color="auto"/>
            </w:tcBorders>
            <w:vAlign w:val="center"/>
          </w:tcPr>
          <w:p w:rsidR="003F77A7" w:rsidRPr="00576393" w:rsidRDefault="003F77A7" w:rsidP="002B643B">
            <w:pPr>
              <w:spacing w:after="0" w:line="240" w:lineRule="auto"/>
              <w:ind w:left="-113" w:right="-113"/>
              <w:jc w:val="center"/>
              <w:rPr>
                <w:rFonts w:ascii="Times New Roman" w:hAnsi="Times New Roman"/>
                <w:bCs/>
                <w:lang w:val="mn-MN"/>
              </w:rPr>
            </w:pPr>
          </w:p>
        </w:tc>
        <w:tc>
          <w:tcPr>
            <w:tcW w:w="990" w:type="dxa"/>
            <w:tcBorders>
              <w:top w:val="single" w:sz="4" w:space="0" w:color="auto"/>
              <w:left w:val="single" w:sz="4" w:space="0" w:color="auto"/>
              <w:bottom w:val="single" w:sz="4" w:space="0" w:color="auto"/>
              <w:right w:val="single" w:sz="4" w:space="0" w:color="auto"/>
            </w:tcBorders>
            <w:vAlign w:val="center"/>
          </w:tcPr>
          <w:p w:rsidR="003F77A7" w:rsidRPr="00576393" w:rsidRDefault="003F77A7" w:rsidP="002B643B">
            <w:pPr>
              <w:spacing w:after="0" w:line="240" w:lineRule="auto"/>
              <w:ind w:left="-57" w:right="-57"/>
              <w:jc w:val="center"/>
              <w:rPr>
                <w:rFonts w:ascii="Times New Roman" w:hAnsi="Times New Roman"/>
                <w:lang w:val="mn-MN"/>
              </w:rPr>
            </w:pPr>
            <w:r w:rsidRPr="00576393">
              <w:rPr>
                <w:rFonts w:ascii="Times New Roman" w:hAnsi="Times New Roman"/>
                <w:lang w:val="mn-MN"/>
              </w:rPr>
              <w:t>1-4-р улирал</w:t>
            </w:r>
          </w:p>
        </w:tc>
        <w:tc>
          <w:tcPr>
            <w:tcW w:w="1172" w:type="dxa"/>
            <w:tcBorders>
              <w:left w:val="single" w:sz="4" w:space="0" w:color="auto"/>
              <w:right w:val="single" w:sz="4" w:space="0" w:color="auto"/>
            </w:tcBorders>
            <w:vAlign w:val="center"/>
          </w:tcPr>
          <w:p w:rsidR="003F77A7" w:rsidRPr="00576393" w:rsidRDefault="003F77A7" w:rsidP="002B643B">
            <w:pPr>
              <w:spacing w:after="0" w:line="240" w:lineRule="auto"/>
              <w:ind w:left="-57" w:right="-57"/>
              <w:jc w:val="center"/>
              <w:rPr>
                <w:rFonts w:ascii="Times New Roman" w:hAnsi="Times New Roman"/>
                <w:lang w:val="mn-MN"/>
              </w:rPr>
            </w:pPr>
            <w:r w:rsidRPr="00576393">
              <w:rPr>
                <w:rFonts w:ascii="Times New Roman" w:hAnsi="Times New Roman"/>
                <w:lang w:val="mn-MN"/>
              </w:rPr>
              <w:t>Төрийн сангийн мэргэжилтэн</w:t>
            </w:r>
          </w:p>
        </w:tc>
      </w:tr>
      <w:tr w:rsidR="006C4C5F" w:rsidRPr="00576393" w:rsidTr="00D338D4">
        <w:trPr>
          <w:trHeight w:val="1268"/>
        </w:trPr>
        <w:tc>
          <w:tcPr>
            <w:tcW w:w="506" w:type="dxa"/>
            <w:tcBorders>
              <w:left w:val="single" w:sz="4" w:space="0" w:color="auto"/>
              <w:right w:val="single" w:sz="4" w:space="0" w:color="auto"/>
            </w:tcBorders>
            <w:vAlign w:val="center"/>
          </w:tcPr>
          <w:p w:rsidR="006C4C5F" w:rsidRPr="00576393" w:rsidRDefault="006C4C5F" w:rsidP="002B643B">
            <w:pPr>
              <w:spacing w:after="0" w:line="240" w:lineRule="auto"/>
              <w:ind w:left="-57" w:right="-57"/>
              <w:jc w:val="center"/>
              <w:rPr>
                <w:rFonts w:ascii="Times New Roman" w:hAnsi="Times New Roman"/>
                <w:lang w:val="mn-MN"/>
              </w:rPr>
            </w:pPr>
          </w:p>
        </w:tc>
        <w:tc>
          <w:tcPr>
            <w:tcW w:w="2897" w:type="dxa"/>
            <w:tcBorders>
              <w:left w:val="single" w:sz="4" w:space="0" w:color="auto"/>
              <w:right w:val="single" w:sz="4" w:space="0" w:color="auto"/>
            </w:tcBorders>
            <w:vAlign w:val="center"/>
          </w:tcPr>
          <w:p w:rsidR="006C4C5F" w:rsidRPr="00576393" w:rsidRDefault="006C4C5F" w:rsidP="002B643B">
            <w:pPr>
              <w:spacing w:after="0" w:line="240" w:lineRule="auto"/>
              <w:ind w:left="-57" w:right="-57"/>
              <w:jc w:val="both"/>
              <w:rPr>
                <w:rFonts w:ascii="Times New Roman" w:hAnsi="Times New Roman"/>
                <w:lang w:val="mn-MN"/>
              </w:rPr>
            </w:pPr>
          </w:p>
        </w:tc>
        <w:tc>
          <w:tcPr>
            <w:tcW w:w="3189" w:type="dxa"/>
            <w:tcBorders>
              <w:top w:val="single" w:sz="4" w:space="0" w:color="auto"/>
              <w:left w:val="single" w:sz="4" w:space="0" w:color="auto"/>
              <w:bottom w:val="single" w:sz="4" w:space="0" w:color="auto"/>
              <w:right w:val="single" w:sz="4" w:space="0" w:color="auto"/>
            </w:tcBorders>
            <w:vAlign w:val="center"/>
          </w:tcPr>
          <w:p w:rsidR="006C4C5F" w:rsidRPr="00576393" w:rsidRDefault="00132EF1" w:rsidP="002B643B">
            <w:pPr>
              <w:spacing w:after="0" w:line="240" w:lineRule="auto"/>
              <w:ind w:left="-57" w:right="-57"/>
              <w:jc w:val="center"/>
              <w:rPr>
                <w:rFonts w:ascii="Times New Roman" w:hAnsi="Times New Roman"/>
                <w:lang w:val="mn-MN"/>
              </w:rPr>
            </w:pPr>
            <w:r w:rsidRPr="00576393">
              <w:rPr>
                <w:rFonts w:ascii="Times New Roman" w:hAnsi="Times New Roman"/>
                <w:lang w:val="mn-MN"/>
              </w:rPr>
              <w:t>23</w:t>
            </w:r>
            <w:r w:rsidR="00817C81" w:rsidRPr="00576393">
              <w:rPr>
                <w:rFonts w:ascii="Times New Roman" w:hAnsi="Times New Roman"/>
                <w:lang w:val="mn-MN"/>
              </w:rPr>
              <w:t>.</w:t>
            </w:r>
            <w:r w:rsidR="006C4C5F" w:rsidRPr="00576393">
              <w:rPr>
                <w:rFonts w:ascii="Times New Roman" w:hAnsi="Times New Roman"/>
                <w:lang w:val="mn-MN"/>
              </w:rPr>
              <w:t>2020 оны хүн ам, орон сууцны бүртгэлд суурилсан тооллогын бэлтгэлийг хангана</w:t>
            </w:r>
          </w:p>
        </w:tc>
        <w:tc>
          <w:tcPr>
            <w:tcW w:w="2702" w:type="dxa"/>
            <w:tcBorders>
              <w:left w:val="single" w:sz="4" w:space="0" w:color="auto"/>
              <w:right w:val="single" w:sz="4" w:space="0" w:color="auto"/>
            </w:tcBorders>
            <w:vAlign w:val="center"/>
          </w:tcPr>
          <w:p w:rsidR="006C4C5F" w:rsidRPr="00576393" w:rsidRDefault="006C4C5F" w:rsidP="002B643B">
            <w:pPr>
              <w:spacing w:after="0" w:line="240" w:lineRule="auto"/>
              <w:ind w:left="-57" w:right="-57"/>
              <w:jc w:val="center"/>
              <w:rPr>
                <w:rFonts w:ascii="Times New Roman" w:hAnsi="Times New Roman"/>
                <w:lang w:val="mn-MN"/>
              </w:rPr>
            </w:pPr>
          </w:p>
        </w:tc>
        <w:tc>
          <w:tcPr>
            <w:tcW w:w="1530" w:type="dxa"/>
            <w:tcBorders>
              <w:left w:val="single" w:sz="4" w:space="0" w:color="auto"/>
              <w:right w:val="single" w:sz="4" w:space="0" w:color="auto"/>
            </w:tcBorders>
            <w:vAlign w:val="center"/>
          </w:tcPr>
          <w:p w:rsidR="006C4C5F" w:rsidRPr="00576393" w:rsidRDefault="003E00F6" w:rsidP="002B643B">
            <w:pPr>
              <w:spacing w:after="0" w:line="240" w:lineRule="auto"/>
              <w:ind w:left="-57" w:right="-57"/>
              <w:jc w:val="center"/>
              <w:rPr>
                <w:rFonts w:ascii="Times New Roman" w:hAnsi="Times New Roman"/>
                <w:lang w:val="mn-MN"/>
              </w:rPr>
            </w:pPr>
            <w:r w:rsidRPr="00576393">
              <w:rPr>
                <w:rFonts w:ascii="Times New Roman" w:hAnsi="Times New Roman"/>
                <w:lang w:val="mn-MN"/>
              </w:rPr>
              <w:t>ХАӨМ</w:t>
            </w:r>
            <w:r w:rsidR="002138AA" w:rsidRPr="00576393">
              <w:rPr>
                <w:rFonts w:ascii="Times New Roman" w:hAnsi="Times New Roman"/>
                <w:lang w:val="mn-MN"/>
              </w:rPr>
              <w:t>С-ийн мэдээллийн санд баяжилт хийсэн тоогоор</w:t>
            </w:r>
          </w:p>
        </w:tc>
        <w:tc>
          <w:tcPr>
            <w:tcW w:w="1440" w:type="dxa"/>
            <w:tcBorders>
              <w:left w:val="single" w:sz="4" w:space="0" w:color="auto"/>
              <w:right w:val="single" w:sz="4" w:space="0" w:color="auto"/>
            </w:tcBorders>
            <w:vAlign w:val="center"/>
          </w:tcPr>
          <w:p w:rsidR="006C4C5F" w:rsidRPr="00576393" w:rsidRDefault="000824D5" w:rsidP="002B643B">
            <w:pPr>
              <w:spacing w:after="0" w:line="240" w:lineRule="auto"/>
              <w:ind w:left="-57" w:right="-57"/>
              <w:jc w:val="center"/>
              <w:rPr>
                <w:rFonts w:ascii="Times New Roman" w:hAnsi="Times New Roman"/>
                <w:lang w:val="mn-MN"/>
              </w:rPr>
            </w:pPr>
            <w:r w:rsidRPr="00576393">
              <w:rPr>
                <w:rFonts w:ascii="Times New Roman" w:hAnsi="Times New Roman"/>
                <w:color w:val="000000" w:themeColor="text1"/>
                <w:lang w:val="mn-MN"/>
              </w:rPr>
              <w:t>4-н багийн  хүн ам,</w:t>
            </w:r>
            <w:r w:rsidR="00747B4D">
              <w:rPr>
                <w:rFonts w:ascii="Times New Roman" w:hAnsi="Times New Roman"/>
                <w:color w:val="000000" w:themeColor="text1"/>
                <w:lang w:val="mn-MN"/>
              </w:rPr>
              <w:t xml:space="preserve"> </w:t>
            </w:r>
            <w:r w:rsidRPr="00576393">
              <w:rPr>
                <w:rFonts w:ascii="Times New Roman" w:hAnsi="Times New Roman"/>
                <w:color w:val="000000" w:themeColor="text1"/>
                <w:lang w:val="mn-MN"/>
              </w:rPr>
              <w:t>өрхийн мэдээллийн сангийн баяжилт бүрэн хөтлөгдс</w:t>
            </w:r>
            <w:r w:rsidR="00747B4D">
              <w:rPr>
                <w:rFonts w:ascii="Times New Roman" w:hAnsi="Times New Roman"/>
                <w:color w:val="000000" w:themeColor="text1"/>
                <w:lang w:val="mn-MN"/>
              </w:rPr>
              <w:t>ө</w:t>
            </w:r>
            <w:r w:rsidRPr="00576393">
              <w:rPr>
                <w:rFonts w:ascii="Times New Roman" w:hAnsi="Times New Roman"/>
                <w:color w:val="000000" w:themeColor="text1"/>
                <w:lang w:val="mn-MN"/>
              </w:rPr>
              <w:t>н байна</w:t>
            </w:r>
          </w:p>
        </w:tc>
        <w:tc>
          <w:tcPr>
            <w:tcW w:w="1440" w:type="dxa"/>
            <w:tcBorders>
              <w:top w:val="single" w:sz="4" w:space="0" w:color="auto"/>
              <w:left w:val="single" w:sz="4" w:space="0" w:color="auto"/>
              <w:bottom w:val="single" w:sz="4" w:space="0" w:color="auto"/>
              <w:right w:val="single" w:sz="4" w:space="0" w:color="auto"/>
            </w:tcBorders>
            <w:vAlign w:val="center"/>
          </w:tcPr>
          <w:p w:rsidR="006C4C5F" w:rsidRPr="00576393" w:rsidRDefault="00101389" w:rsidP="002B643B">
            <w:pPr>
              <w:spacing w:after="0" w:line="240" w:lineRule="auto"/>
              <w:ind w:left="-113" w:right="-113"/>
              <w:jc w:val="center"/>
              <w:rPr>
                <w:rFonts w:ascii="Times New Roman" w:hAnsi="Times New Roman"/>
                <w:bCs/>
                <w:lang w:val="mn-MN"/>
              </w:rPr>
            </w:pPr>
            <w:r w:rsidRPr="00576393">
              <w:rPr>
                <w:rFonts w:ascii="Times New Roman" w:hAnsi="Times New Roman"/>
                <w:color w:val="000000" w:themeColor="text1"/>
                <w:lang w:val="mn-MN"/>
              </w:rPr>
              <w:t xml:space="preserve"> Улс, Орон нутгийн төсөвөөс</w:t>
            </w:r>
            <w:r w:rsidRPr="00576393">
              <w:rPr>
                <w:rFonts w:ascii="Times New Roman" w:hAnsi="Times New Roman"/>
                <w:bCs/>
                <w:lang w:val="mn-MN"/>
              </w:rPr>
              <w:t xml:space="preserve"> хувиарлагдсан хөрөнгөөр</w:t>
            </w:r>
          </w:p>
        </w:tc>
        <w:tc>
          <w:tcPr>
            <w:tcW w:w="990" w:type="dxa"/>
            <w:tcBorders>
              <w:top w:val="single" w:sz="4" w:space="0" w:color="auto"/>
              <w:left w:val="single" w:sz="4" w:space="0" w:color="auto"/>
              <w:bottom w:val="single" w:sz="4" w:space="0" w:color="auto"/>
              <w:right w:val="single" w:sz="4" w:space="0" w:color="auto"/>
            </w:tcBorders>
            <w:vAlign w:val="center"/>
          </w:tcPr>
          <w:p w:rsidR="006C4C5F" w:rsidRPr="00576393" w:rsidRDefault="00F03834" w:rsidP="002B643B">
            <w:pPr>
              <w:spacing w:after="0" w:line="240" w:lineRule="auto"/>
              <w:ind w:left="-57" w:right="-57"/>
              <w:jc w:val="center"/>
              <w:rPr>
                <w:rFonts w:ascii="Times New Roman" w:hAnsi="Times New Roman"/>
                <w:lang w:val="mn-MN"/>
              </w:rPr>
            </w:pPr>
            <w:r w:rsidRPr="00576393">
              <w:rPr>
                <w:rFonts w:ascii="Times New Roman" w:hAnsi="Times New Roman"/>
                <w:lang w:val="mn-MN"/>
              </w:rPr>
              <w:t>4-р улирал</w:t>
            </w:r>
          </w:p>
        </w:tc>
        <w:tc>
          <w:tcPr>
            <w:tcW w:w="1172" w:type="dxa"/>
            <w:tcBorders>
              <w:left w:val="single" w:sz="4" w:space="0" w:color="auto"/>
              <w:right w:val="single" w:sz="4" w:space="0" w:color="auto"/>
            </w:tcBorders>
            <w:vAlign w:val="center"/>
          </w:tcPr>
          <w:p w:rsidR="006C4C5F" w:rsidRPr="00576393" w:rsidRDefault="00F03834" w:rsidP="002B643B">
            <w:pPr>
              <w:spacing w:after="0" w:line="240" w:lineRule="auto"/>
              <w:ind w:left="-57" w:right="-57"/>
              <w:jc w:val="center"/>
              <w:rPr>
                <w:rFonts w:ascii="Times New Roman" w:hAnsi="Times New Roman"/>
                <w:lang w:val="mn-MN"/>
              </w:rPr>
            </w:pPr>
            <w:r w:rsidRPr="00576393">
              <w:rPr>
                <w:rFonts w:ascii="Times New Roman" w:hAnsi="Times New Roman"/>
                <w:lang w:val="mn-MN"/>
              </w:rPr>
              <w:t>БЗД,Төрийн сангийн мэргэжилтэн</w:t>
            </w:r>
          </w:p>
        </w:tc>
      </w:tr>
      <w:tr w:rsidR="003F77A7" w:rsidRPr="00576393" w:rsidTr="00D338D4">
        <w:trPr>
          <w:trHeight w:val="1268"/>
        </w:trPr>
        <w:tc>
          <w:tcPr>
            <w:tcW w:w="506" w:type="dxa"/>
            <w:tcBorders>
              <w:left w:val="single" w:sz="4" w:space="0" w:color="auto"/>
              <w:right w:val="single" w:sz="4" w:space="0" w:color="auto"/>
            </w:tcBorders>
            <w:vAlign w:val="center"/>
          </w:tcPr>
          <w:p w:rsidR="003F77A7" w:rsidRPr="00576393" w:rsidRDefault="003F77A7" w:rsidP="002B643B">
            <w:pPr>
              <w:spacing w:after="0" w:line="240" w:lineRule="auto"/>
              <w:ind w:left="-57" w:right="-57"/>
              <w:jc w:val="center"/>
              <w:rPr>
                <w:rFonts w:ascii="Times New Roman" w:hAnsi="Times New Roman"/>
                <w:lang w:val="mn-MN"/>
              </w:rPr>
            </w:pPr>
            <w:r w:rsidRPr="00576393">
              <w:rPr>
                <w:rFonts w:ascii="Times New Roman" w:hAnsi="Times New Roman"/>
              </w:rPr>
              <w:t>1</w:t>
            </w:r>
            <w:r w:rsidR="00132EF1" w:rsidRPr="00576393">
              <w:rPr>
                <w:rFonts w:ascii="Times New Roman" w:hAnsi="Times New Roman"/>
                <w:lang w:val="mn-MN"/>
              </w:rPr>
              <w:t>2</w:t>
            </w:r>
          </w:p>
        </w:tc>
        <w:tc>
          <w:tcPr>
            <w:tcW w:w="2897" w:type="dxa"/>
            <w:tcBorders>
              <w:left w:val="single" w:sz="4" w:space="0" w:color="auto"/>
              <w:right w:val="single" w:sz="4" w:space="0" w:color="auto"/>
            </w:tcBorders>
            <w:vAlign w:val="center"/>
          </w:tcPr>
          <w:p w:rsidR="003F77A7" w:rsidRPr="00576393" w:rsidRDefault="003F77A7" w:rsidP="002B643B">
            <w:pPr>
              <w:spacing w:after="0" w:line="240" w:lineRule="auto"/>
              <w:ind w:left="-57" w:right="-57"/>
              <w:jc w:val="both"/>
              <w:rPr>
                <w:rFonts w:ascii="Times New Roman" w:hAnsi="Times New Roman"/>
                <w:lang w:val="mn-MN"/>
              </w:rPr>
            </w:pPr>
            <w:r w:rsidRPr="00576393">
              <w:rPr>
                <w:rFonts w:ascii="Times New Roman" w:hAnsi="Times New Roman"/>
                <w:lang w:val="mn-MN"/>
              </w:rPr>
              <w:t>Сумын үйлдвэрлэгч нарын чанарын стандарт хангасан бүтээгдэхүүнээрээ орон нутгийн хэрэгцээг ханган, эдийн засгаа тэтгэн тэлэх арга хэмжээ авна</w:t>
            </w:r>
          </w:p>
        </w:tc>
        <w:tc>
          <w:tcPr>
            <w:tcW w:w="3189" w:type="dxa"/>
            <w:tcBorders>
              <w:top w:val="single" w:sz="4" w:space="0" w:color="auto"/>
              <w:left w:val="single" w:sz="4" w:space="0" w:color="auto"/>
              <w:bottom w:val="single" w:sz="4" w:space="0" w:color="auto"/>
              <w:right w:val="single" w:sz="4" w:space="0" w:color="auto"/>
            </w:tcBorders>
            <w:vAlign w:val="center"/>
          </w:tcPr>
          <w:p w:rsidR="003F77A7" w:rsidRPr="00576393" w:rsidRDefault="003F77A7" w:rsidP="002B643B">
            <w:pPr>
              <w:spacing w:after="0" w:line="240" w:lineRule="auto"/>
              <w:ind w:left="-57" w:right="-57"/>
              <w:jc w:val="center"/>
              <w:rPr>
                <w:rFonts w:ascii="Times New Roman" w:hAnsi="Times New Roman"/>
                <w:lang w:val="mn-MN"/>
              </w:rPr>
            </w:pPr>
            <w:r w:rsidRPr="00576393">
              <w:rPr>
                <w:rFonts w:ascii="Times New Roman" w:hAnsi="Times New Roman"/>
                <w:lang w:val="mn-MN"/>
              </w:rPr>
              <w:t>2</w:t>
            </w:r>
            <w:r w:rsidR="002359DB" w:rsidRPr="00576393">
              <w:rPr>
                <w:rFonts w:ascii="Times New Roman" w:hAnsi="Times New Roman"/>
              </w:rPr>
              <w:t>4</w:t>
            </w:r>
            <w:r w:rsidRPr="00576393">
              <w:rPr>
                <w:rFonts w:ascii="Times New Roman" w:hAnsi="Times New Roman"/>
                <w:lang w:val="mn-MN"/>
              </w:rPr>
              <w:t>. орон нутагт үйлдвэрлэж байгаа чанарын шаардлага хангасан бүтээгдэхүүнээр  төрийн болон төсөвт байгууллагуудын гол нэрийн  бүтээгдэхүүнийг өөрийн орон нутгаас хангана</w:t>
            </w:r>
            <w:r w:rsidRPr="00576393">
              <w:rPr>
                <w:rFonts w:ascii="Times New Roman" w:hAnsi="Times New Roman"/>
                <w:highlight w:val="yellow"/>
                <w:lang w:val="mn-MN"/>
              </w:rPr>
              <w:t xml:space="preserve">. </w:t>
            </w:r>
          </w:p>
        </w:tc>
        <w:tc>
          <w:tcPr>
            <w:tcW w:w="2702" w:type="dxa"/>
            <w:tcBorders>
              <w:left w:val="single" w:sz="4" w:space="0" w:color="auto"/>
              <w:right w:val="single" w:sz="4" w:space="0" w:color="auto"/>
            </w:tcBorders>
            <w:vAlign w:val="center"/>
          </w:tcPr>
          <w:p w:rsidR="003F77A7" w:rsidRPr="00576393" w:rsidRDefault="003F77A7" w:rsidP="002B643B">
            <w:pPr>
              <w:spacing w:after="0" w:line="240" w:lineRule="auto"/>
              <w:ind w:left="-57" w:right="-57"/>
              <w:jc w:val="center"/>
              <w:rPr>
                <w:rFonts w:ascii="Times New Roman" w:hAnsi="Times New Roman"/>
                <w:lang w:val="mn-MN"/>
              </w:rPr>
            </w:pPr>
            <w:r w:rsidRPr="00576393">
              <w:rPr>
                <w:rFonts w:ascii="Times New Roman" w:hAnsi="Times New Roman"/>
                <w:lang w:val="mn-MN"/>
              </w:rPr>
              <w:t>Сургууль цэцэрлэг болон бусад төсөвт байгууллагуудын хүнс, хүнсний ногоо,мах зэрэг бусад аж ахуйн хэрэгцээг өөрийн сумын Баян-тариалан,Бэрх оч</w:t>
            </w:r>
            <w:r w:rsidR="00FE43D6" w:rsidRPr="00576393">
              <w:rPr>
                <w:rFonts w:ascii="Times New Roman" w:hAnsi="Times New Roman"/>
                <w:lang w:val="mn-MN"/>
              </w:rPr>
              <w:t>, Өгөөмөр дэлгүүр</w:t>
            </w:r>
            <w:r w:rsidRPr="00576393">
              <w:rPr>
                <w:rFonts w:ascii="Times New Roman" w:hAnsi="Times New Roman"/>
                <w:lang w:val="mn-MN"/>
              </w:rPr>
              <w:t xml:space="preserve"> болон иргэдээс авч байна </w:t>
            </w:r>
          </w:p>
        </w:tc>
        <w:tc>
          <w:tcPr>
            <w:tcW w:w="1530" w:type="dxa"/>
            <w:tcBorders>
              <w:left w:val="single" w:sz="4" w:space="0" w:color="auto"/>
              <w:right w:val="single" w:sz="4" w:space="0" w:color="auto"/>
            </w:tcBorders>
            <w:vAlign w:val="center"/>
          </w:tcPr>
          <w:p w:rsidR="003F77A7" w:rsidRPr="00576393" w:rsidRDefault="003F77A7" w:rsidP="002B643B">
            <w:pPr>
              <w:spacing w:after="0" w:line="240" w:lineRule="auto"/>
              <w:ind w:left="-57" w:right="-57"/>
              <w:jc w:val="center"/>
              <w:rPr>
                <w:rFonts w:ascii="Times New Roman" w:hAnsi="Times New Roman"/>
                <w:lang w:val="mn-MN"/>
              </w:rPr>
            </w:pPr>
            <w:r w:rsidRPr="00576393">
              <w:rPr>
                <w:rFonts w:ascii="Times New Roman" w:hAnsi="Times New Roman"/>
                <w:lang w:val="mn-MN"/>
              </w:rPr>
              <w:t xml:space="preserve">Хэрэгцээт бүтээгдэхүүнээр хангасан байдлаар </w:t>
            </w:r>
          </w:p>
        </w:tc>
        <w:tc>
          <w:tcPr>
            <w:tcW w:w="1440" w:type="dxa"/>
            <w:tcBorders>
              <w:left w:val="single" w:sz="4" w:space="0" w:color="auto"/>
              <w:right w:val="single" w:sz="4" w:space="0" w:color="auto"/>
            </w:tcBorders>
            <w:vAlign w:val="center"/>
          </w:tcPr>
          <w:p w:rsidR="003F77A7" w:rsidRPr="00576393" w:rsidRDefault="003F77A7" w:rsidP="002B643B">
            <w:pPr>
              <w:spacing w:after="0" w:line="240" w:lineRule="auto"/>
              <w:ind w:left="-57" w:right="-57"/>
              <w:jc w:val="center"/>
              <w:rPr>
                <w:rFonts w:ascii="Times New Roman" w:hAnsi="Times New Roman"/>
                <w:lang w:val="mn-MN"/>
              </w:rPr>
            </w:pPr>
            <w:r w:rsidRPr="00576393">
              <w:rPr>
                <w:rFonts w:ascii="Times New Roman" w:hAnsi="Times New Roman"/>
                <w:lang w:val="mn-MN"/>
              </w:rPr>
              <w:t>Чанарын шаардлага хангасан бүтээгдэхүүний тоо нэмэгдэнэ</w:t>
            </w:r>
          </w:p>
        </w:tc>
        <w:tc>
          <w:tcPr>
            <w:tcW w:w="1440" w:type="dxa"/>
            <w:tcBorders>
              <w:top w:val="single" w:sz="4" w:space="0" w:color="auto"/>
              <w:left w:val="single" w:sz="4" w:space="0" w:color="auto"/>
              <w:bottom w:val="single" w:sz="4" w:space="0" w:color="auto"/>
              <w:right w:val="single" w:sz="4" w:space="0" w:color="auto"/>
            </w:tcBorders>
            <w:vAlign w:val="center"/>
          </w:tcPr>
          <w:p w:rsidR="003F77A7" w:rsidRPr="00576393" w:rsidRDefault="003F77A7" w:rsidP="002B643B">
            <w:pPr>
              <w:spacing w:after="0" w:line="240" w:lineRule="auto"/>
              <w:ind w:left="-113" w:right="-113"/>
              <w:jc w:val="center"/>
              <w:rPr>
                <w:rFonts w:ascii="Times New Roman" w:hAnsi="Times New Roman"/>
                <w:bCs/>
                <w:lang w:val="mn-MN"/>
              </w:rPr>
            </w:pPr>
            <w:r w:rsidRPr="00576393">
              <w:rPr>
                <w:rFonts w:ascii="Times New Roman" w:hAnsi="Times New Roman"/>
                <w:bCs/>
                <w:lang w:val="mn-MN"/>
              </w:rPr>
              <w:t>АА-н нэгж хувийн хөрөнгө оруулалтаар</w:t>
            </w:r>
          </w:p>
        </w:tc>
        <w:tc>
          <w:tcPr>
            <w:tcW w:w="990" w:type="dxa"/>
            <w:tcBorders>
              <w:top w:val="single" w:sz="4" w:space="0" w:color="auto"/>
              <w:left w:val="single" w:sz="4" w:space="0" w:color="auto"/>
              <w:bottom w:val="single" w:sz="4" w:space="0" w:color="auto"/>
              <w:right w:val="single" w:sz="4" w:space="0" w:color="auto"/>
            </w:tcBorders>
            <w:vAlign w:val="center"/>
          </w:tcPr>
          <w:p w:rsidR="003F77A7" w:rsidRPr="00576393" w:rsidRDefault="00F03834" w:rsidP="002B643B">
            <w:pPr>
              <w:spacing w:after="0" w:line="240" w:lineRule="auto"/>
              <w:ind w:left="-57" w:right="-57"/>
              <w:jc w:val="center"/>
              <w:rPr>
                <w:rFonts w:ascii="Times New Roman" w:hAnsi="Times New Roman"/>
                <w:lang w:val="mn-MN"/>
              </w:rPr>
            </w:pPr>
            <w:r w:rsidRPr="00576393">
              <w:rPr>
                <w:rFonts w:ascii="Times New Roman" w:hAnsi="Times New Roman"/>
                <w:lang w:val="mn-MN"/>
              </w:rPr>
              <w:t>Жилдээ</w:t>
            </w:r>
          </w:p>
        </w:tc>
        <w:tc>
          <w:tcPr>
            <w:tcW w:w="1172" w:type="dxa"/>
            <w:tcBorders>
              <w:left w:val="single" w:sz="4" w:space="0" w:color="auto"/>
              <w:right w:val="single" w:sz="4" w:space="0" w:color="auto"/>
            </w:tcBorders>
            <w:vAlign w:val="center"/>
          </w:tcPr>
          <w:p w:rsidR="003F77A7" w:rsidRPr="00576393" w:rsidRDefault="003F77A7" w:rsidP="002B643B">
            <w:pPr>
              <w:spacing w:after="0" w:line="240" w:lineRule="auto"/>
              <w:ind w:left="-57" w:right="-57"/>
              <w:jc w:val="center"/>
              <w:rPr>
                <w:rFonts w:ascii="Times New Roman" w:hAnsi="Times New Roman"/>
                <w:lang w:val="mn-MN"/>
              </w:rPr>
            </w:pPr>
            <w:r w:rsidRPr="00576393">
              <w:rPr>
                <w:rFonts w:ascii="Times New Roman" w:hAnsi="Times New Roman"/>
                <w:lang w:val="mn-MN"/>
              </w:rPr>
              <w:t>ЗДО, Санхүү алба</w:t>
            </w:r>
          </w:p>
        </w:tc>
      </w:tr>
      <w:tr w:rsidR="003F77A7" w:rsidRPr="00576393" w:rsidTr="00D338D4">
        <w:trPr>
          <w:trHeight w:val="620"/>
        </w:trPr>
        <w:tc>
          <w:tcPr>
            <w:tcW w:w="506" w:type="dxa"/>
            <w:tcBorders>
              <w:left w:val="single" w:sz="4" w:space="0" w:color="auto"/>
              <w:right w:val="single" w:sz="4" w:space="0" w:color="auto"/>
            </w:tcBorders>
            <w:vAlign w:val="center"/>
          </w:tcPr>
          <w:p w:rsidR="003F77A7" w:rsidRPr="00576393" w:rsidRDefault="003F77A7" w:rsidP="002B643B">
            <w:pPr>
              <w:spacing w:after="0" w:line="240" w:lineRule="auto"/>
              <w:ind w:left="-57" w:right="-57"/>
              <w:jc w:val="center"/>
              <w:rPr>
                <w:rFonts w:ascii="Times New Roman" w:hAnsi="Times New Roman"/>
              </w:rPr>
            </w:pPr>
            <w:r w:rsidRPr="00576393">
              <w:rPr>
                <w:rFonts w:ascii="Times New Roman" w:hAnsi="Times New Roman"/>
                <w:lang w:val="mn-MN"/>
              </w:rPr>
              <w:t>1</w:t>
            </w:r>
            <w:r w:rsidR="00132EF1" w:rsidRPr="00576393">
              <w:rPr>
                <w:rFonts w:ascii="Times New Roman" w:hAnsi="Times New Roman"/>
              </w:rPr>
              <w:t>3</w:t>
            </w:r>
          </w:p>
        </w:tc>
        <w:tc>
          <w:tcPr>
            <w:tcW w:w="2897" w:type="dxa"/>
            <w:tcBorders>
              <w:left w:val="single" w:sz="4" w:space="0" w:color="auto"/>
              <w:right w:val="single" w:sz="4" w:space="0" w:color="auto"/>
            </w:tcBorders>
            <w:vAlign w:val="center"/>
          </w:tcPr>
          <w:p w:rsidR="003F77A7" w:rsidRPr="00576393" w:rsidRDefault="003F77A7" w:rsidP="002B643B">
            <w:pPr>
              <w:spacing w:after="0" w:line="240" w:lineRule="auto"/>
              <w:ind w:left="-57" w:right="-57"/>
              <w:jc w:val="both"/>
              <w:rPr>
                <w:rFonts w:ascii="Times New Roman" w:hAnsi="Times New Roman"/>
                <w:lang w:val="mn-MN"/>
              </w:rPr>
            </w:pPr>
            <w:r w:rsidRPr="00576393">
              <w:rPr>
                <w:rFonts w:ascii="Times New Roman" w:hAnsi="Times New Roman"/>
                <w:lang w:val="mn-MN"/>
              </w:rPr>
              <w:t>Сум хөгжүүлэх сангийн хувиарлалтанд онцгой анхаарч боловсруулах үйлдвэрлэл эрхлэх иргэдийг дэмжин нэмүү өртгийг шингээсэн бүтээгдэхүүн болгон зах зээлд нийлүүлэх тодорхой ажлыг үе шаттай зохион байгуулна</w:t>
            </w:r>
          </w:p>
        </w:tc>
        <w:tc>
          <w:tcPr>
            <w:tcW w:w="3189" w:type="dxa"/>
            <w:tcBorders>
              <w:top w:val="single" w:sz="4" w:space="0" w:color="auto"/>
              <w:left w:val="single" w:sz="4" w:space="0" w:color="auto"/>
              <w:bottom w:val="single" w:sz="4" w:space="0" w:color="auto"/>
              <w:right w:val="single" w:sz="4" w:space="0" w:color="auto"/>
            </w:tcBorders>
            <w:vAlign w:val="center"/>
          </w:tcPr>
          <w:p w:rsidR="003F77A7" w:rsidRPr="00576393" w:rsidRDefault="003F77A7" w:rsidP="002B643B">
            <w:pPr>
              <w:spacing w:after="0" w:line="240" w:lineRule="auto"/>
              <w:ind w:left="-57" w:right="-57"/>
              <w:jc w:val="center"/>
              <w:rPr>
                <w:rFonts w:ascii="Times New Roman" w:hAnsi="Times New Roman"/>
                <w:lang w:val="mn-MN"/>
              </w:rPr>
            </w:pPr>
            <w:r w:rsidRPr="00576393">
              <w:rPr>
                <w:rFonts w:ascii="Times New Roman" w:hAnsi="Times New Roman"/>
                <w:lang w:val="mn-MN"/>
              </w:rPr>
              <w:t>2</w:t>
            </w:r>
            <w:r w:rsidR="002359DB" w:rsidRPr="00576393">
              <w:rPr>
                <w:rFonts w:ascii="Times New Roman" w:hAnsi="Times New Roman"/>
              </w:rPr>
              <w:t>5</w:t>
            </w:r>
            <w:r w:rsidRPr="00576393">
              <w:rPr>
                <w:rFonts w:ascii="Times New Roman" w:hAnsi="Times New Roman"/>
                <w:lang w:val="mn-MN"/>
              </w:rPr>
              <w:t>.Сум хөгжил сангийн журмын дагуу зарцуулж хугацаа хэтэрсэн зээлийн өргүй болсон байна</w:t>
            </w:r>
          </w:p>
        </w:tc>
        <w:tc>
          <w:tcPr>
            <w:tcW w:w="2702" w:type="dxa"/>
            <w:tcBorders>
              <w:left w:val="single" w:sz="4" w:space="0" w:color="auto"/>
              <w:right w:val="single" w:sz="4" w:space="0" w:color="auto"/>
            </w:tcBorders>
            <w:vAlign w:val="center"/>
          </w:tcPr>
          <w:p w:rsidR="003F77A7" w:rsidRPr="00576393" w:rsidRDefault="00A94983" w:rsidP="002B643B">
            <w:pPr>
              <w:spacing w:after="0" w:line="240" w:lineRule="auto"/>
              <w:ind w:left="-57" w:right="-57"/>
              <w:jc w:val="center"/>
              <w:rPr>
                <w:rFonts w:ascii="Times New Roman" w:hAnsi="Times New Roman"/>
                <w:lang w:val="mn-MN"/>
              </w:rPr>
            </w:pPr>
            <w:r w:rsidRPr="00576393">
              <w:rPr>
                <w:rFonts w:ascii="Times New Roman" w:hAnsi="Times New Roman"/>
                <w:bCs/>
                <w:lang w:val="mn-MN"/>
              </w:rPr>
              <w:t xml:space="preserve">СХСангийн авлага 25%-ийр буурсан . Авлагын хугацаа 2017 онд 22974.1 мян төгрөг,2012-2016 онуудад 178467.6 мян төг 2012 оноос өмнөх 18854.2 мян төгрөг байна. Хугацаа хэтрэлтэнд шүүхийн шийдвэр гаргуулсан 11500.0 мян төгрөг, шүүхийн шатандаа 65528,9 мян хэвийн зээлдэгч 30054,5 төгрөг хугацаа хэтэрсэн зээл 166070,9 мян төгрөг байна.  </w:t>
            </w:r>
          </w:p>
        </w:tc>
        <w:tc>
          <w:tcPr>
            <w:tcW w:w="1530" w:type="dxa"/>
            <w:tcBorders>
              <w:left w:val="single" w:sz="4" w:space="0" w:color="auto"/>
              <w:right w:val="single" w:sz="4" w:space="0" w:color="auto"/>
            </w:tcBorders>
            <w:vAlign w:val="center"/>
          </w:tcPr>
          <w:p w:rsidR="003F77A7" w:rsidRPr="00576393" w:rsidRDefault="003F77A7" w:rsidP="002B643B">
            <w:pPr>
              <w:spacing w:after="0" w:line="240" w:lineRule="auto"/>
              <w:ind w:left="-57" w:right="-57"/>
              <w:jc w:val="center"/>
              <w:rPr>
                <w:rFonts w:ascii="Times New Roman" w:hAnsi="Times New Roman"/>
                <w:lang w:val="mn-MN"/>
              </w:rPr>
            </w:pPr>
            <w:r w:rsidRPr="00576393">
              <w:rPr>
                <w:rFonts w:ascii="Times New Roman" w:hAnsi="Times New Roman"/>
                <w:lang w:val="mn-MN"/>
              </w:rPr>
              <w:t>Үйл ажиллагааны хэрэгжилтээр</w:t>
            </w:r>
          </w:p>
        </w:tc>
        <w:tc>
          <w:tcPr>
            <w:tcW w:w="1440" w:type="dxa"/>
            <w:tcBorders>
              <w:left w:val="single" w:sz="4" w:space="0" w:color="auto"/>
              <w:right w:val="single" w:sz="4" w:space="0" w:color="auto"/>
            </w:tcBorders>
            <w:vAlign w:val="center"/>
          </w:tcPr>
          <w:p w:rsidR="003F77A7" w:rsidRPr="00576393" w:rsidRDefault="003F77A7" w:rsidP="002B643B">
            <w:pPr>
              <w:spacing w:after="0" w:line="240" w:lineRule="auto"/>
              <w:ind w:left="-57" w:right="-57"/>
              <w:jc w:val="center"/>
              <w:rPr>
                <w:rFonts w:ascii="Times New Roman" w:hAnsi="Times New Roman"/>
                <w:lang w:val="mn-MN"/>
              </w:rPr>
            </w:pPr>
            <w:r w:rsidRPr="00576393">
              <w:rPr>
                <w:rFonts w:ascii="Times New Roman" w:hAnsi="Times New Roman"/>
                <w:lang w:val="mn-MN"/>
              </w:rPr>
              <w:t>Хугацаа хэтэрсэн зээлийн өрийг 25%-иар барагдуудна</w:t>
            </w:r>
          </w:p>
        </w:tc>
        <w:tc>
          <w:tcPr>
            <w:tcW w:w="1440" w:type="dxa"/>
            <w:tcBorders>
              <w:top w:val="single" w:sz="4" w:space="0" w:color="auto"/>
              <w:left w:val="single" w:sz="4" w:space="0" w:color="auto"/>
              <w:bottom w:val="single" w:sz="4" w:space="0" w:color="auto"/>
              <w:right w:val="single" w:sz="4" w:space="0" w:color="auto"/>
            </w:tcBorders>
            <w:vAlign w:val="center"/>
          </w:tcPr>
          <w:p w:rsidR="003F77A7" w:rsidRPr="00576393" w:rsidRDefault="003F77A7" w:rsidP="002B643B">
            <w:pPr>
              <w:spacing w:after="0" w:line="240" w:lineRule="auto"/>
              <w:ind w:left="-113" w:right="-113"/>
              <w:jc w:val="center"/>
              <w:rPr>
                <w:rFonts w:ascii="Times New Roman" w:hAnsi="Times New Roman"/>
                <w:bCs/>
                <w:lang w:val="mn-MN"/>
              </w:rPr>
            </w:pPr>
            <w:r w:rsidRPr="00576393">
              <w:rPr>
                <w:rFonts w:ascii="Times New Roman" w:hAnsi="Times New Roman"/>
                <w:bCs/>
                <w:lang w:val="mn-MN"/>
              </w:rPr>
              <w:t>СХС хөрөнгөөр</w:t>
            </w:r>
          </w:p>
        </w:tc>
        <w:tc>
          <w:tcPr>
            <w:tcW w:w="990" w:type="dxa"/>
            <w:tcBorders>
              <w:top w:val="single" w:sz="4" w:space="0" w:color="auto"/>
              <w:left w:val="single" w:sz="4" w:space="0" w:color="auto"/>
              <w:bottom w:val="single" w:sz="4" w:space="0" w:color="auto"/>
              <w:right w:val="single" w:sz="4" w:space="0" w:color="auto"/>
            </w:tcBorders>
            <w:vAlign w:val="center"/>
          </w:tcPr>
          <w:p w:rsidR="003F77A7" w:rsidRPr="00576393" w:rsidRDefault="003F77A7" w:rsidP="002B643B">
            <w:pPr>
              <w:spacing w:after="0" w:line="240" w:lineRule="auto"/>
              <w:ind w:left="-57" w:right="-57"/>
              <w:jc w:val="center"/>
              <w:rPr>
                <w:rFonts w:ascii="Times New Roman" w:hAnsi="Times New Roman"/>
                <w:lang w:val="mn-MN"/>
              </w:rPr>
            </w:pPr>
            <w:r w:rsidRPr="00576393">
              <w:rPr>
                <w:rFonts w:ascii="Times New Roman" w:hAnsi="Times New Roman"/>
                <w:lang w:val="mn-MN"/>
              </w:rPr>
              <w:t>Жилдээ</w:t>
            </w:r>
          </w:p>
        </w:tc>
        <w:tc>
          <w:tcPr>
            <w:tcW w:w="1172" w:type="dxa"/>
            <w:tcBorders>
              <w:left w:val="single" w:sz="4" w:space="0" w:color="auto"/>
              <w:right w:val="single" w:sz="4" w:space="0" w:color="auto"/>
            </w:tcBorders>
            <w:vAlign w:val="center"/>
          </w:tcPr>
          <w:p w:rsidR="003F77A7" w:rsidRPr="00576393" w:rsidRDefault="003F77A7" w:rsidP="002B643B">
            <w:pPr>
              <w:spacing w:after="0" w:line="240" w:lineRule="auto"/>
              <w:ind w:left="-57" w:right="-57"/>
              <w:jc w:val="center"/>
              <w:rPr>
                <w:rFonts w:ascii="Times New Roman" w:hAnsi="Times New Roman"/>
                <w:lang w:val="mn-MN"/>
              </w:rPr>
            </w:pPr>
            <w:r w:rsidRPr="00576393">
              <w:rPr>
                <w:rFonts w:ascii="Times New Roman" w:hAnsi="Times New Roman"/>
                <w:lang w:val="mn-MN"/>
              </w:rPr>
              <w:t>Санхүү алба МЭҮТасаг</w:t>
            </w:r>
          </w:p>
        </w:tc>
      </w:tr>
      <w:tr w:rsidR="003F77A7" w:rsidRPr="00576393" w:rsidTr="00D338D4">
        <w:trPr>
          <w:trHeight w:val="1160"/>
        </w:trPr>
        <w:tc>
          <w:tcPr>
            <w:tcW w:w="506" w:type="dxa"/>
            <w:tcBorders>
              <w:left w:val="single" w:sz="4" w:space="0" w:color="auto"/>
              <w:right w:val="single" w:sz="4" w:space="0" w:color="auto"/>
            </w:tcBorders>
            <w:vAlign w:val="center"/>
          </w:tcPr>
          <w:p w:rsidR="003F77A7" w:rsidRPr="00576393" w:rsidRDefault="003F77A7" w:rsidP="002B643B">
            <w:pPr>
              <w:spacing w:after="0" w:line="240" w:lineRule="auto"/>
              <w:ind w:left="-57" w:right="-57"/>
              <w:jc w:val="center"/>
              <w:rPr>
                <w:rFonts w:ascii="Times New Roman" w:hAnsi="Times New Roman"/>
                <w:lang w:val="mn-MN"/>
              </w:rPr>
            </w:pPr>
          </w:p>
        </w:tc>
        <w:tc>
          <w:tcPr>
            <w:tcW w:w="2897" w:type="dxa"/>
            <w:tcBorders>
              <w:left w:val="single" w:sz="4" w:space="0" w:color="auto"/>
              <w:right w:val="single" w:sz="4" w:space="0" w:color="auto"/>
            </w:tcBorders>
            <w:vAlign w:val="center"/>
          </w:tcPr>
          <w:p w:rsidR="003F77A7" w:rsidRPr="00576393" w:rsidRDefault="003F77A7" w:rsidP="002B643B">
            <w:pPr>
              <w:spacing w:after="0" w:line="240" w:lineRule="auto"/>
              <w:ind w:left="-57" w:right="-57"/>
              <w:jc w:val="both"/>
              <w:rPr>
                <w:rFonts w:ascii="Times New Roman" w:hAnsi="Times New Roman"/>
                <w:lang w:val="mn-MN"/>
              </w:rPr>
            </w:pPr>
          </w:p>
        </w:tc>
        <w:tc>
          <w:tcPr>
            <w:tcW w:w="3189" w:type="dxa"/>
            <w:tcBorders>
              <w:top w:val="single" w:sz="4" w:space="0" w:color="auto"/>
              <w:left w:val="single" w:sz="4" w:space="0" w:color="auto"/>
              <w:bottom w:val="single" w:sz="4" w:space="0" w:color="auto"/>
              <w:right w:val="single" w:sz="4" w:space="0" w:color="auto"/>
            </w:tcBorders>
            <w:vAlign w:val="center"/>
          </w:tcPr>
          <w:p w:rsidR="003F77A7" w:rsidRPr="00576393" w:rsidRDefault="003F77A7" w:rsidP="002B643B">
            <w:pPr>
              <w:spacing w:after="0" w:line="240" w:lineRule="auto"/>
              <w:ind w:left="-57" w:right="-57"/>
              <w:jc w:val="center"/>
              <w:rPr>
                <w:rFonts w:ascii="Times New Roman" w:hAnsi="Times New Roman"/>
                <w:lang w:val="mn-MN"/>
              </w:rPr>
            </w:pPr>
            <w:r w:rsidRPr="00576393">
              <w:rPr>
                <w:rFonts w:ascii="Times New Roman" w:hAnsi="Times New Roman"/>
                <w:lang w:val="mn-MN"/>
              </w:rPr>
              <w:t>2</w:t>
            </w:r>
            <w:r w:rsidR="002359DB" w:rsidRPr="00576393">
              <w:rPr>
                <w:rFonts w:ascii="Times New Roman" w:hAnsi="Times New Roman"/>
              </w:rPr>
              <w:t>6</w:t>
            </w:r>
            <w:r w:rsidRPr="00576393">
              <w:rPr>
                <w:rFonts w:ascii="Times New Roman" w:hAnsi="Times New Roman"/>
                <w:lang w:val="mn-MN"/>
              </w:rPr>
              <w:t>.Сум хөгжил сангийн журамд өөрчлөлт оруулж, нэмүү өртгийг шингээсэн бүтээг-дэхүүн боловсруулах</w:t>
            </w:r>
            <w:ins w:id="1" w:author="888888" w:date="2017-01-02T17:24:00Z">
              <w:r w:rsidRPr="00576393">
                <w:rPr>
                  <w:rFonts w:ascii="Times New Roman" w:hAnsi="Times New Roman"/>
                  <w:lang w:val="mn-MN"/>
                </w:rPr>
                <w:t xml:space="preserve"> ЖДҮ</w:t>
              </w:r>
            </w:ins>
            <w:r w:rsidRPr="00576393">
              <w:rPr>
                <w:rFonts w:ascii="Times New Roman" w:hAnsi="Times New Roman"/>
                <w:lang w:val="mn-MN"/>
              </w:rPr>
              <w:t xml:space="preserve"> байгуулахад  дэмжлэг үзүүлж ажил-лана </w:t>
            </w:r>
          </w:p>
        </w:tc>
        <w:tc>
          <w:tcPr>
            <w:tcW w:w="2702" w:type="dxa"/>
            <w:tcBorders>
              <w:left w:val="single" w:sz="4" w:space="0" w:color="auto"/>
              <w:right w:val="single" w:sz="4" w:space="0" w:color="auto"/>
            </w:tcBorders>
            <w:vAlign w:val="center"/>
          </w:tcPr>
          <w:p w:rsidR="003F77A7" w:rsidRPr="00576393" w:rsidRDefault="00845C31" w:rsidP="002B643B">
            <w:pPr>
              <w:spacing w:after="0" w:line="240" w:lineRule="auto"/>
              <w:ind w:left="-57" w:right="-57"/>
              <w:jc w:val="center"/>
              <w:rPr>
                <w:rFonts w:ascii="Times New Roman" w:hAnsi="Times New Roman"/>
                <w:lang w:val="mn-MN"/>
              </w:rPr>
            </w:pPr>
            <w:r w:rsidRPr="00576393">
              <w:rPr>
                <w:rFonts w:ascii="Times New Roman" w:hAnsi="Times New Roman"/>
                <w:lang w:val="mn-MN"/>
              </w:rPr>
              <w:t xml:space="preserve">Сангийн журамд  заагдсанаар үйлдвэрлэл үйлчилгээ явуулах чиглэлээр </w:t>
            </w:r>
            <w:r w:rsidRPr="00576393">
              <w:rPr>
                <w:rFonts w:ascii="Times New Roman" w:hAnsi="Times New Roman"/>
                <w:bCs/>
                <w:color w:val="000000" w:themeColor="text1"/>
                <w:lang w:val="mn-MN"/>
              </w:rPr>
              <w:t xml:space="preserve">4-н иргэнд 34000,0 мян төгрөгийн зээлийг олгосон  </w:t>
            </w:r>
          </w:p>
        </w:tc>
        <w:tc>
          <w:tcPr>
            <w:tcW w:w="1530" w:type="dxa"/>
            <w:tcBorders>
              <w:left w:val="single" w:sz="4" w:space="0" w:color="auto"/>
              <w:right w:val="single" w:sz="4" w:space="0" w:color="auto"/>
            </w:tcBorders>
            <w:vAlign w:val="center"/>
          </w:tcPr>
          <w:p w:rsidR="003F77A7" w:rsidRPr="00576393" w:rsidRDefault="003F77A7" w:rsidP="002B643B">
            <w:pPr>
              <w:spacing w:after="0" w:line="240" w:lineRule="auto"/>
              <w:ind w:left="-57" w:right="-57"/>
              <w:jc w:val="center"/>
              <w:rPr>
                <w:rFonts w:ascii="Times New Roman" w:hAnsi="Times New Roman"/>
                <w:lang w:val="mn-MN"/>
              </w:rPr>
            </w:pPr>
            <w:r w:rsidRPr="00576393">
              <w:rPr>
                <w:rFonts w:ascii="Times New Roman" w:hAnsi="Times New Roman"/>
                <w:lang w:val="mn-MN"/>
              </w:rPr>
              <w:t>Үйл ажиллагааны хэрэгжилтээр</w:t>
            </w:r>
          </w:p>
        </w:tc>
        <w:tc>
          <w:tcPr>
            <w:tcW w:w="1440" w:type="dxa"/>
            <w:tcBorders>
              <w:left w:val="single" w:sz="4" w:space="0" w:color="auto"/>
              <w:right w:val="single" w:sz="4" w:space="0" w:color="auto"/>
            </w:tcBorders>
            <w:vAlign w:val="center"/>
          </w:tcPr>
          <w:p w:rsidR="003F77A7" w:rsidRPr="00576393" w:rsidRDefault="003F77A7" w:rsidP="002B643B">
            <w:pPr>
              <w:spacing w:after="0" w:line="240" w:lineRule="auto"/>
              <w:ind w:left="-57" w:right="-57"/>
              <w:jc w:val="center"/>
              <w:rPr>
                <w:rFonts w:ascii="Times New Roman" w:hAnsi="Times New Roman"/>
                <w:lang w:val="mn-MN"/>
              </w:rPr>
            </w:pPr>
          </w:p>
        </w:tc>
        <w:tc>
          <w:tcPr>
            <w:tcW w:w="1440" w:type="dxa"/>
            <w:tcBorders>
              <w:top w:val="single" w:sz="4" w:space="0" w:color="auto"/>
              <w:left w:val="single" w:sz="4" w:space="0" w:color="auto"/>
              <w:bottom w:val="single" w:sz="4" w:space="0" w:color="auto"/>
              <w:right w:val="single" w:sz="4" w:space="0" w:color="auto"/>
            </w:tcBorders>
            <w:vAlign w:val="center"/>
          </w:tcPr>
          <w:p w:rsidR="003F77A7" w:rsidRPr="00576393" w:rsidRDefault="003F77A7" w:rsidP="002B643B">
            <w:pPr>
              <w:spacing w:after="0" w:line="240" w:lineRule="auto"/>
              <w:ind w:left="-113" w:right="-113"/>
              <w:jc w:val="center"/>
              <w:rPr>
                <w:rFonts w:ascii="Times New Roman" w:hAnsi="Times New Roman"/>
                <w:bCs/>
                <w:lang w:val="mn-MN"/>
              </w:rPr>
            </w:pPr>
            <w:ins w:id="2" w:author="888888" w:date="2017-01-02T17:24:00Z">
              <w:r w:rsidRPr="00576393">
                <w:rPr>
                  <w:rFonts w:ascii="Times New Roman" w:hAnsi="Times New Roman"/>
                  <w:lang w:val="mn-MN"/>
                </w:rPr>
                <w:t>ЖДҮ</w:t>
              </w:r>
            </w:ins>
            <w:r w:rsidRPr="00576393">
              <w:rPr>
                <w:rFonts w:ascii="Times New Roman" w:hAnsi="Times New Roman"/>
                <w:lang w:val="mn-MN"/>
              </w:rPr>
              <w:t xml:space="preserve"> байгуулахад  дэмжлэг үзүүлсэн байна</w:t>
            </w:r>
          </w:p>
        </w:tc>
        <w:tc>
          <w:tcPr>
            <w:tcW w:w="990" w:type="dxa"/>
            <w:tcBorders>
              <w:top w:val="single" w:sz="4" w:space="0" w:color="auto"/>
              <w:left w:val="single" w:sz="4" w:space="0" w:color="auto"/>
              <w:bottom w:val="single" w:sz="4" w:space="0" w:color="auto"/>
              <w:right w:val="single" w:sz="4" w:space="0" w:color="auto"/>
            </w:tcBorders>
            <w:vAlign w:val="center"/>
          </w:tcPr>
          <w:p w:rsidR="003F77A7" w:rsidRPr="00576393" w:rsidRDefault="003F77A7" w:rsidP="002B643B">
            <w:pPr>
              <w:spacing w:after="0" w:line="240" w:lineRule="auto"/>
              <w:ind w:left="-57" w:right="-57"/>
              <w:jc w:val="center"/>
              <w:rPr>
                <w:rFonts w:ascii="Times New Roman" w:hAnsi="Times New Roman"/>
                <w:lang w:val="mn-MN"/>
              </w:rPr>
            </w:pPr>
            <w:r w:rsidRPr="00576393">
              <w:rPr>
                <w:rFonts w:ascii="Times New Roman" w:hAnsi="Times New Roman"/>
                <w:lang w:val="mn-MN"/>
              </w:rPr>
              <w:t>2-р улиралд</w:t>
            </w:r>
          </w:p>
        </w:tc>
        <w:tc>
          <w:tcPr>
            <w:tcW w:w="1172" w:type="dxa"/>
            <w:tcBorders>
              <w:left w:val="single" w:sz="4" w:space="0" w:color="auto"/>
              <w:right w:val="single" w:sz="4" w:space="0" w:color="auto"/>
            </w:tcBorders>
            <w:vAlign w:val="center"/>
          </w:tcPr>
          <w:p w:rsidR="003F77A7" w:rsidRPr="00576393" w:rsidRDefault="003F77A7" w:rsidP="002B643B">
            <w:pPr>
              <w:spacing w:after="0" w:line="240" w:lineRule="auto"/>
              <w:ind w:left="-57" w:right="-57"/>
              <w:jc w:val="center"/>
              <w:rPr>
                <w:rFonts w:ascii="Times New Roman" w:hAnsi="Times New Roman"/>
                <w:lang w:val="mn-MN"/>
              </w:rPr>
            </w:pPr>
            <w:r w:rsidRPr="00576393">
              <w:rPr>
                <w:rFonts w:ascii="Times New Roman" w:hAnsi="Times New Roman"/>
                <w:lang w:val="mn-MN"/>
              </w:rPr>
              <w:t>Засаг дарга МЭҮТасаг Санхүү алба</w:t>
            </w:r>
          </w:p>
        </w:tc>
      </w:tr>
      <w:tr w:rsidR="003F77A7" w:rsidRPr="00576393" w:rsidTr="00D338D4">
        <w:trPr>
          <w:trHeight w:val="1268"/>
        </w:trPr>
        <w:tc>
          <w:tcPr>
            <w:tcW w:w="506" w:type="dxa"/>
            <w:tcBorders>
              <w:left w:val="single" w:sz="4" w:space="0" w:color="auto"/>
              <w:right w:val="single" w:sz="4" w:space="0" w:color="auto"/>
            </w:tcBorders>
            <w:vAlign w:val="center"/>
          </w:tcPr>
          <w:p w:rsidR="003F77A7" w:rsidRPr="00576393" w:rsidRDefault="00132EF1" w:rsidP="002B643B">
            <w:pPr>
              <w:spacing w:after="0" w:line="240" w:lineRule="auto"/>
              <w:ind w:left="-57" w:right="-57"/>
              <w:jc w:val="center"/>
              <w:rPr>
                <w:rFonts w:ascii="Times New Roman" w:hAnsi="Times New Roman"/>
                <w:lang w:val="mn-MN"/>
              </w:rPr>
            </w:pPr>
            <w:r w:rsidRPr="00576393">
              <w:rPr>
                <w:rFonts w:ascii="Times New Roman" w:hAnsi="Times New Roman"/>
                <w:lang w:val="mn-MN"/>
              </w:rPr>
              <w:lastRenderedPageBreak/>
              <w:t>14</w:t>
            </w:r>
          </w:p>
        </w:tc>
        <w:tc>
          <w:tcPr>
            <w:tcW w:w="2897" w:type="dxa"/>
            <w:tcBorders>
              <w:left w:val="single" w:sz="4" w:space="0" w:color="auto"/>
              <w:right w:val="single" w:sz="4" w:space="0" w:color="auto"/>
            </w:tcBorders>
            <w:vAlign w:val="center"/>
          </w:tcPr>
          <w:p w:rsidR="003F77A7" w:rsidRPr="00576393" w:rsidRDefault="003F77A7" w:rsidP="002B643B">
            <w:pPr>
              <w:spacing w:after="0" w:line="240" w:lineRule="auto"/>
              <w:ind w:left="-57" w:right="-57"/>
              <w:jc w:val="both"/>
              <w:rPr>
                <w:rFonts w:ascii="Times New Roman" w:hAnsi="Times New Roman"/>
                <w:lang w:val="mn-MN"/>
              </w:rPr>
            </w:pPr>
            <w:r w:rsidRPr="00576393">
              <w:rPr>
                <w:rFonts w:ascii="Times New Roman" w:hAnsi="Times New Roman"/>
                <w:lang w:val="mn-MN"/>
              </w:rPr>
              <w:t>Сумын онцлог түүхий эдийн нөөц боломжинд түшиглэн гадаад дотоодын хөрөнгө оруулалтыг татан жижиг дунд үйлдвэрүүдийг шинээр байгуулахад дэмжлэг үзүүлнэ</w:t>
            </w:r>
          </w:p>
        </w:tc>
        <w:tc>
          <w:tcPr>
            <w:tcW w:w="3189" w:type="dxa"/>
            <w:tcBorders>
              <w:top w:val="single" w:sz="4" w:space="0" w:color="auto"/>
              <w:left w:val="single" w:sz="4" w:space="0" w:color="auto"/>
              <w:bottom w:val="single" w:sz="4" w:space="0" w:color="auto"/>
              <w:right w:val="single" w:sz="4" w:space="0" w:color="auto"/>
            </w:tcBorders>
            <w:vAlign w:val="center"/>
          </w:tcPr>
          <w:p w:rsidR="003F77A7" w:rsidRPr="00576393" w:rsidRDefault="003F77A7" w:rsidP="002B643B">
            <w:pPr>
              <w:spacing w:after="0" w:line="240" w:lineRule="auto"/>
              <w:ind w:left="-57" w:right="-57"/>
              <w:jc w:val="center"/>
              <w:rPr>
                <w:rFonts w:ascii="Times New Roman" w:hAnsi="Times New Roman"/>
                <w:lang w:val="mn-MN"/>
              </w:rPr>
            </w:pPr>
            <w:r w:rsidRPr="00576393">
              <w:rPr>
                <w:rFonts w:ascii="Times New Roman" w:hAnsi="Times New Roman"/>
                <w:lang w:val="mn-MN"/>
              </w:rPr>
              <w:t>2</w:t>
            </w:r>
            <w:r w:rsidR="002359DB" w:rsidRPr="00576393">
              <w:rPr>
                <w:rFonts w:ascii="Times New Roman" w:hAnsi="Times New Roman"/>
              </w:rPr>
              <w:t>7</w:t>
            </w:r>
            <w:r w:rsidRPr="00576393">
              <w:rPr>
                <w:rFonts w:ascii="Times New Roman" w:hAnsi="Times New Roman"/>
                <w:lang w:val="mn-MN"/>
              </w:rPr>
              <w:t>. Сумын онцлогт тохирсон түүхий эдийн нөөцөд түшиглэсэн орчин үеийн дэвшилтэт технологи бүхий  “Ж</w:t>
            </w:r>
            <w:r w:rsidRPr="00576393">
              <w:rPr>
                <w:rFonts w:ascii="Times New Roman" w:hAnsi="Times New Roman"/>
                <w:b/>
                <w:lang w:val="mn-MN"/>
              </w:rPr>
              <w:t>ишиг загварын үйлдвэр”-</w:t>
            </w:r>
            <w:r w:rsidRPr="00576393">
              <w:rPr>
                <w:rFonts w:ascii="Times New Roman" w:hAnsi="Times New Roman"/>
                <w:lang w:val="mn-MN"/>
              </w:rPr>
              <w:t>ийг байгуудахад дэмжлэг үзүүлж ажиллана</w:t>
            </w:r>
          </w:p>
        </w:tc>
        <w:tc>
          <w:tcPr>
            <w:tcW w:w="2702" w:type="dxa"/>
            <w:tcBorders>
              <w:left w:val="single" w:sz="4" w:space="0" w:color="auto"/>
              <w:right w:val="single" w:sz="4" w:space="0" w:color="auto"/>
            </w:tcBorders>
            <w:vAlign w:val="center"/>
          </w:tcPr>
          <w:p w:rsidR="003F77A7" w:rsidRPr="00576393" w:rsidRDefault="009944D5" w:rsidP="002B643B">
            <w:pPr>
              <w:spacing w:after="0" w:line="240" w:lineRule="auto"/>
              <w:ind w:left="-57" w:right="-57"/>
              <w:jc w:val="center"/>
              <w:rPr>
                <w:rFonts w:ascii="Times New Roman" w:hAnsi="Times New Roman"/>
                <w:lang w:val="mn-MN"/>
              </w:rPr>
            </w:pPr>
            <w:r w:rsidRPr="00576393">
              <w:rPr>
                <w:rFonts w:ascii="Times New Roman" w:hAnsi="Times New Roman"/>
                <w:bCs/>
                <w:lang w:val="mn-MN"/>
              </w:rPr>
              <w:t>Үйлдвэржилтийн ”21:100” хөтөлбөрийн хүрээнд цардуулын үйлдвэр байгуулах</w:t>
            </w:r>
            <w:r w:rsidRPr="00576393">
              <w:rPr>
                <w:rFonts w:ascii="Times New Roman" w:hAnsi="Times New Roman"/>
                <w:lang w:val="mn-MN"/>
              </w:rPr>
              <w:t xml:space="preserve"> төслийн тендрт иргэн Б.Наранцогтыг оролцуулж,  төслийн бичиг баримтыг ХХААХҮЯ-д шийдвэрлүүлэхээр хүргүүлсэн </w:t>
            </w:r>
          </w:p>
        </w:tc>
        <w:tc>
          <w:tcPr>
            <w:tcW w:w="1530" w:type="dxa"/>
            <w:tcBorders>
              <w:left w:val="single" w:sz="4" w:space="0" w:color="auto"/>
              <w:right w:val="single" w:sz="4" w:space="0" w:color="auto"/>
            </w:tcBorders>
            <w:vAlign w:val="center"/>
          </w:tcPr>
          <w:p w:rsidR="003F77A7" w:rsidRPr="00576393" w:rsidRDefault="003F77A7" w:rsidP="002B643B">
            <w:pPr>
              <w:spacing w:after="0" w:line="240" w:lineRule="auto"/>
              <w:ind w:left="-57" w:right="-57"/>
              <w:jc w:val="center"/>
              <w:rPr>
                <w:rFonts w:ascii="Times New Roman" w:hAnsi="Times New Roman"/>
                <w:lang w:val="mn-MN"/>
              </w:rPr>
            </w:pPr>
            <w:r w:rsidRPr="00576393">
              <w:rPr>
                <w:rFonts w:ascii="Times New Roman" w:hAnsi="Times New Roman"/>
                <w:lang w:val="mn-MN"/>
              </w:rPr>
              <w:t>Үйл ажиллагааны хэрэгжилтээр</w:t>
            </w:r>
          </w:p>
        </w:tc>
        <w:tc>
          <w:tcPr>
            <w:tcW w:w="1440" w:type="dxa"/>
            <w:tcBorders>
              <w:left w:val="single" w:sz="4" w:space="0" w:color="auto"/>
              <w:right w:val="single" w:sz="4" w:space="0" w:color="auto"/>
            </w:tcBorders>
            <w:vAlign w:val="center"/>
          </w:tcPr>
          <w:p w:rsidR="003F77A7" w:rsidRPr="00576393" w:rsidRDefault="003F77A7" w:rsidP="002B643B">
            <w:pPr>
              <w:spacing w:after="0" w:line="240" w:lineRule="auto"/>
              <w:ind w:left="-57" w:right="-57"/>
              <w:jc w:val="center"/>
              <w:rPr>
                <w:rFonts w:ascii="Times New Roman" w:hAnsi="Times New Roman"/>
                <w:lang w:val="mn-MN"/>
              </w:rPr>
            </w:pPr>
            <w:r w:rsidRPr="00576393">
              <w:rPr>
                <w:rFonts w:ascii="Times New Roman" w:hAnsi="Times New Roman"/>
                <w:lang w:val="mn-MN"/>
              </w:rPr>
              <w:t>Дэвшилтэт технологи бүхий жижиг загварын үйлдвэрийн суурь тавигдсан байна</w:t>
            </w:r>
          </w:p>
        </w:tc>
        <w:tc>
          <w:tcPr>
            <w:tcW w:w="1440" w:type="dxa"/>
            <w:tcBorders>
              <w:top w:val="single" w:sz="4" w:space="0" w:color="auto"/>
              <w:left w:val="single" w:sz="4" w:space="0" w:color="auto"/>
              <w:bottom w:val="single" w:sz="4" w:space="0" w:color="auto"/>
              <w:right w:val="single" w:sz="4" w:space="0" w:color="auto"/>
            </w:tcBorders>
            <w:vAlign w:val="center"/>
          </w:tcPr>
          <w:p w:rsidR="003F77A7" w:rsidRPr="00576393" w:rsidRDefault="003F77A7" w:rsidP="002B643B">
            <w:pPr>
              <w:spacing w:after="0" w:line="240" w:lineRule="auto"/>
              <w:ind w:left="-113" w:right="-113"/>
              <w:jc w:val="center"/>
              <w:rPr>
                <w:rFonts w:ascii="Times New Roman" w:hAnsi="Times New Roman"/>
                <w:bCs/>
                <w:lang w:val="mn-MN"/>
              </w:rPr>
            </w:pPr>
            <w:r w:rsidRPr="00576393">
              <w:rPr>
                <w:rFonts w:ascii="Times New Roman" w:hAnsi="Times New Roman"/>
                <w:lang w:val="mn-MN"/>
              </w:rPr>
              <w:t>Аймгийн болон Аж ахуй нэгж ,хувийн хөрөнгө оруулалтаар</w:t>
            </w:r>
          </w:p>
        </w:tc>
        <w:tc>
          <w:tcPr>
            <w:tcW w:w="990" w:type="dxa"/>
            <w:tcBorders>
              <w:top w:val="single" w:sz="4" w:space="0" w:color="auto"/>
              <w:left w:val="single" w:sz="4" w:space="0" w:color="auto"/>
              <w:bottom w:val="single" w:sz="4" w:space="0" w:color="auto"/>
              <w:right w:val="single" w:sz="4" w:space="0" w:color="auto"/>
            </w:tcBorders>
            <w:vAlign w:val="center"/>
          </w:tcPr>
          <w:p w:rsidR="003F77A7" w:rsidRPr="00576393" w:rsidRDefault="003F77A7" w:rsidP="002B643B">
            <w:pPr>
              <w:spacing w:after="0" w:line="240" w:lineRule="auto"/>
              <w:ind w:left="-57" w:right="-57"/>
              <w:jc w:val="center"/>
              <w:rPr>
                <w:rFonts w:ascii="Times New Roman" w:hAnsi="Times New Roman"/>
                <w:lang w:val="mn-MN"/>
              </w:rPr>
            </w:pPr>
            <w:r w:rsidRPr="00576393">
              <w:rPr>
                <w:rFonts w:ascii="Times New Roman" w:hAnsi="Times New Roman"/>
                <w:lang w:val="mn-MN"/>
              </w:rPr>
              <w:t>4-р улиралд</w:t>
            </w:r>
          </w:p>
        </w:tc>
        <w:tc>
          <w:tcPr>
            <w:tcW w:w="1172" w:type="dxa"/>
            <w:tcBorders>
              <w:left w:val="single" w:sz="4" w:space="0" w:color="auto"/>
              <w:right w:val="single" w:sz="4" w:space="0" w:color="auto"/>
            </w:tcBorders>
            <w:vAlign w:val="center"/>
          </w:tcPr>
          <w:p w:rsidR="003F77A7" w:rsidRPr="00576393" w:rsidRDefault="003F77A7" w:rsidP="002B643B">
            <w:pPr>
              <w:spacing w:after="0" w:line="240" w:lineRule="auto"/>
              <w:ind w:left="-57" w:right="-57"/>
              <w:jc w:val="center"/>
              <w:rPr>
                <w:rFonts w:ascii="Times New Roman" w:hAnsi="Times New Roman"/>
                <w:lang w:val="mn-MN"/>
              </w:rPr>
            </w:pPr>
            <w:r w:rsidRPr="00576393">
              <w:rPr>
                <w:rFonts w:ascii="Times New Roman" w:hAnsi="Times New Roman"/>
                <w:lang w:val="mn-MN"/>
              </w:rPr>
              <w:t>ЗДО,МЭҮТ Санхүү алба</w:t>
            </w:r>
          </w:p>
        </w:tc>
      </w:tr>
      <w:tr w:rsidR="003F77A7" w:rsidRPr="00576393" w:rsidTr="00D338D4">
        <w:trPr>
          <w:trHeight w:val="1268"/>
        </w:trPr>
        <w:tc>
          <w:tcPr>
            <w:tcW w:w="506" w:type="dxa"/>
            <w:tcBorders>
              <w:left w:val="single" w:sz="4" w:space="0" w:color="auto"/>
              <w:right w:val="single" w:sz="4" w:space="0" w:color="auto"/>
            </w:tcBorders>
            <w:vAlign w:val="center"/>
          </w:tcPr>
          <w:p w:rsidR="003F77A7" w:rsidRPr="00576393" w:rsidRDefault="00132EF1" w:rsidP="002B643B">
            <w:pPr>
              <w:spacing w:after="0" w:line="240" w:lineRule="auto"/>
              <w:ind w:left="-57" w:right="-57"/>
              <w:jc w:val="center"/>
              <w:rPr>
                <w:rFonts w:ascii="Times New Roman" w:hAnsi="Times New Roman"/>
                <w:lang w:val="mn-MN"/>
              </w:rPr>
            </w:pPr>
            <w:r w:rsidRPr="00576393">
              <w:rPr>
                <w:rFonts w:ascii="Times New Roman" w:hAnsi="Times New Roman"/>
                <w:lang w:val="mn-MN"/>
              </w:rPr>
              <w:t>15</w:t>
            </w:r>
          </w:p>
        </w:tc>
        <w:tc>
          <w:tcPr>
            <w:tcW w:w="2897" w:type="dxa"/>
            <w:tcBorders>
              <w:left w:val="single" w:sz="4" w:space="0" w:color="auto"/>
              <w:right w:val="single" w:sz="4" w:space="0" w:color="auto"/>
            </w:tcBorders>
            <w:vAlign w:val="center"/>
          </w:tcPr>
          <w:p w:rsidR="003F77A7" w:rsidRPr="00576393" w:rsidRDefault="003F77A7" w:rsidP="002B643B">
            <w:pPr>
              <w:spacing w:after="0" w:line="240" w:lineRule="auto"/>
              <w:ind w:left="-57" w:right="-57"/>
              <w:jc w:val="both"/>
              <w:rPr>
                <w:rFonts w:ascii="Times New Roman" w:hAnsi="Times New Roman"/>
                <w:lang w:val="mn-MN"/>
              </w:rPr>
            </w:pPr>
            <w:r w:rsidRPr="00576393">
              <w:rPr>
                <w:rFonts w:ascii="Times New Roman" w:hAnsi="Times New Roman"/>
                <w:lang w:val="mn-MN"/>
              </w:rPr>
              <w:t>Орон нутгийн нөөц боломжинд түшиглэн зах зээлд өрсөлдөх чадвартай хоршоо, аж ахуй нэгж байгууллагыг дэмжин өөр хоорондоо харилцан уялдаатай хамтран ажиллах нөхцлийг бүрдүүлнэ</w:t>
            </w:r>
          </w:p>
        </w:tc>
        <w:tc>
          <w:tcPr>
            <w:tcW w:w="3189" w:type="dxa"/>
            <w:tcBorders>
              <w:top w:val="single" w:sz="4" w:space="0" w:color="auto"/>
              <w:left w:val="single" w:sz="4" w:space="0" w:color="auto"/>
              <w:bottom w:val="single" w:sz="4" w:space="0" w:color="auto"/>
              <w:right w:val="single" w:sz="4" w:space="0" w:color="auto"/>
            </w:tcBorders>
            <w:vAlign w:val="center"/>
          </w:tcPr>
          <w:p w:rsidR="003F77A7" w:rsidRPr="00576393" w:rsidRDefault="003F77A7" w:rsidP="002B643B">
            <w:pPr>
              <w:spacing w:after="0" w:line="240" w:lineRule="auto"/>
              <w:ind w:left="-57" w:right="-57"/>
              <w:jc w:val="center"/>
              <w:rPr>
                <w:rFonts w:ascii="Times New Roman" w:hAnsi="Times New Roman"/>
                <w:lang w:val="mn-MN"/>
              </w:rPr>
            </w:pPr>
            <w:r w:rsidRPr="00576393">
              <w:rPr>
                <w:rFonts w:ascii="Times New Roman" w:hAnsi="Times New Roman"/>
                <w:lang w:val="mn-MN"/>
              </w:rPr>
              <w:t>2</w:t>
            </w:r>
            <w:r w:rsidR="002359DB" w:rsidRPr="00576393">
              <w:rPr>
                <w:rFonts w:ascii="Times New Roman" w:hAnsi="Times New Roman"/>
              </w:rPr>
              <w:t>8</w:t>
            </w:r>
            <w:r w:rsidRPr="00576393">
              <w:rPr>
                <w:rFonts w:ascii="Times New Roman" w:hAnsi="Times New Roman"/>
                <w:lang w:val="mn-MN"/>
              </w:rPr>
              <w:t xml:space="preserve">.ХАА-н </w:t>
            </w:r>
            <w:r w:rsidRPr="00576393">
              <w:rPr>
                <w:rFonts w:ascii="Times New Roman" w:hAnsi="Times New Roman"/>
              </w:rPr>
              <w:t>түүхий эд, бүтээгдэхүүнийг</w:t>
            </w:r>
            <w:r w:rsidRPr="00576393">
              <w:rPr>
                <w:rFonts w:ascii="Times New Roman" w:hAnsi="Times New Roman"/>
                <w:lang w:val="mn-MN"/>
              </w:rPr>
              <w:t xml:space="preserve"> бэлтгэх, анхан шатны чанарын боловсруу-лалт, тордолт хийх, </w:t>
            </w:r>
            <w:r w:rsidRPr="00576393">
              <w:rPr>
                <w:rFonts w:ascii="Times New Roman" w:hAnsi="Times New Roman"/>
              </w:rPr>
              <w:t>хадгалах, тээвэрлэх</w:t>
            </w:r>
            <w:r w:rsidRPr="00576393">
              <w:rPr>
                <w:rFonts w:ascii="Times New Roman" w:hAnsi="Times New Roman"/>
                <w:lang w:val="mn-MN"/>
              </w:rPr>
              <w:t>, борлуулах нэгдсэн сүлжээ бий болгон хөрөнгө, хөдөлмөрөө хоршин үйлдвэрлэл үйлчилгээ эрхэлж  буй хоршоодын үйл ажил-лагааны  тогтвортой байдлыг дэмжиж ажил-лана</w:t>
            </w:r>
          </w:p>
        </w:tc>
        <w:tc>
          <w:tcPr>
            <w:tcW w:w="2702" w:type="dxa"/>
            <w:tcBorders>
              <w:left w:val="single" w:sz="4" w:space="0" w:color="auto"/>
              <w:right w:val="single" w:sz="4" w:space="0" w:color="auto"/>
            </w:tcBorders>
            <w:vAlign w:val="center"/>
          </w:tcPr>
          <w:p w:rsidR="003F77A7" w:rsidRPr="00576393" w:rsidRDefault="003F77A7" w:rsidP="002B643B">
            <w:pPr>
              <w:spacing w:after="0" w:line="240" w:lineRule="auto"/>
              <w:ind w:left="-57" w:right="-57"/>
              <w:rPr>
                <w:rFonts w:ascii="Times New Roman" w:hAnsi="Times New Roman"/>
                <w:lang w:val="mn-MN"/>
              </w:rPr>
            </w:pPr>
          </w:p>
        </w:tc>
        <w:tc>
          <w:tcPr>
            <w:tcW w:w="1530" w:type="dxa"/>
            <w:tcBorders>
              <w:left w:val="single" w:sz="4" w:space="0" w:color="auto"/>
              <w:right w:val="single" w:sz="4" w:space="0" w:color="auto"/>
            </w:tcBorders>
            <w:vAlign w:val="center"/>
          </w:tcPr>
          <w:p w:rsidR="003F77A7" w:rsidRPr="00576393" w:rsidRDefault="003F77A7" w:rsidP="002B643B">
            <w:pPr>
              <w:spacing w:after="0" w:line="240" w:lineRule="auto"/>
              <w:ind w:left="-57" w:right="-57"/>
              <w:jc w:val="center"/>
              <w:rPr>
                <w:rFonts w:ascii="Times New Roman" w:hAnsi="Times New Roman"/>
                <w:lang w:val="mn-MN"/>
              </w:rPr>
            </w:pPr>
            <w:r w:rsidRPr="00576393">
              <w:rPr>
                <w:rFonts w:ascii="Times New Roman" w:hAnsi="Times New Roman"/>
                <w:lang w:val="mn-MN"/>
              </w:rPr>
              <w:t>Үйл ажиллагааны хэрэгжилтээр</w:t>
            </w:r>
          </w:p>
        </w:tc>
        <w:tc>
          <w:tcPr>
            <w:tcW w:w="1440" w:type="dxa"/>
            <w:tcBorders>
              <w:left w:val="single" w:sz="4" w:space="0" w:color="auto"/>
              <w:right w:val="single" w:sz="4" w:space="0" w:color="auto"/>
            </w:tcBorders>
            <w:vAlign w:val="center"/>
          </w:tcPr>
          <w:p w:rsidR="003F77A7" w:rsidRPr="00576393" w:rsidRDefault="003F77A7" w:rsidP="002B643B">
            <w:pPr>
              <w:spacing w:after="0" w:line="240" w:lineRule="auto"/>
              <w:ind w:left="-57" w:right="-57"/>
              <w:jc w:val="center"/>
              <w:rPr>
                <w:rFonts w:ascii="Times New Roman" w:hAnsi="Times New Roman"/>
                <w:lang w:val="mn-MN"/>
              </w:rPr>
            </w:pPr>
            <w:r w:rsidRPr="00576393">
              <w:rPr>
                <w:rFonts w:ascii="Times New Roman" w:hAnsi="Times New Roman"/>
                <w:lang w:val="mn-MN"/>
              </w:rPr>
              <w:t>ХАА-н түүхий эд бэлтгэх, боловсруулах, борлуулах цэг,  сү.жээ хоршоо бий болсон байна</w:t>
            </w:r>
          </w:p>
        </w:tc>
        <w:tc>
          <w:tcPr>
            <w:tcW w:w="1440" w:type="dxa"/>
            <w:tcBorders>
              <w:top w:val="single" w:sz="4" w:space="0" w:color="auto"/>
              <w:left w:val="single" w:sz="4" w:space="0" w:color="auto"/>
              <w:bottom w:val="single" w:sz="4" w:space="0" w:color="auto"/>
              <w:right w:val="single" w:sz="4" w:space="0" w:color="auto"/>
            </w:tcBorders>
            <w:vAlign w:val="center"/>
          </w:tcPr>
          <w:p w:rsidR="003F77A7" w:rsidRPr="00576393" w:rsidRDefault="003F77A7" w:rsidP="002B643B">
            <w:pPr>
              <w:spacing w:after="0" w:line="240" w:lineRule="auto"/>
              <w:ind w:left="-113" w:right="-108"/>
              <w:jc w:val="center"/>
              <w:rPr>
                <w:rFonts w:ascii="Times New Roman" w:hAnsi="Times New Roman"/>
                <w:lang w:val="mn-MN"/>
              </w:rPr>
            </w:pPr>
            <w:r w:rsidRPr="00576393">
              <w:rPr>
                <w:rFonts w:ascii="Times New Roman" w:hAnsi="Times New Roman"/>
                <w:lang w:val="mn-MN"/>
              </w:rPr>
              <w:t>АА-н нэгж хувийн хөрөнгө оруулалтаар</w:t>
            </w:r>
          </w:p>
        </w:tc>
        <w:tc>
          <w:tcPr>
            <w:tcW w:w="990" w:type="dxa"/>
            <w:tcBorders>
              <w:top w:val="single" w:sz="4" w:space="0" w:color="auto"/>
              <w:left w:val="single" w:sz="4" w:space="0" w:color="auto"/>
              <w:bottom w:val="single" w:sz="4" w:space="0" w:color="auto"/>
              <w:right w:val="single" w:sz="4" w:space="0" w:color="auto"/>
            </w:tcBorders>
            <w:vAlign w:val="center"/>
          </w:tcPr>
          <w:p w:rsidR="003F77A7" w:rsidRPr="00576393" w:rsidRDefault="003F77A7" w:rsidP="002B643B">
            <w:pPr>
              <w:spacing w:after="0" w:line="240" w:lineRule="auto"/>
              <w:ind w:left="-57" w:right="-57"/>
              <w:jc w:val="center"/>
              <w:rPr>
                <w:rFonts w:ascii="Times New Roman" w:hAnsi="Times New Roman"/>
                <w:lang w:val="mn-MN"/>
              </w:rPr>
            </w:pPr>
            <w:r w:rsidRPr="00576393">
              <w:rPr>
                <w:rFonts w:ascii="Times New Roman" w:hAnsi="Times New Roman"/>
                <w:lang w:val="mn-MN"/>
              </w:rPr>
              <w:t>Жилдээ</w:t>
            </w:r>
          </w:p>
        </w:tc>
        <w:tc>
          <w:tcPr>
            <w:tcW w:w="1172" w:type="dxa"/>
            <w:tcBorders>
              <w:left w:val="single" w:sz="4" w:space="0" w:color="auto"/>
              <w:right w:val="single" w:sz="4" w:space="0" w:color="auto"/>
            </w:tcBorders>
            <w:vAlign w:val="center"/>
          </w:tcPr>
          <w:p w:rsidR="003F77A7" w:rsidRPr="00576393" w:rsidRDefault="003F77A7" w:rsidP="002B643B">
            <w:pPr>
              <w:spacing w:after="0" w:line="240" w:lineRule="auto"/>
              <w:ind w:left="-57" w:right="-57"/>
              <w:jc w:val="center"/>
              <w:rPr>
                <w:rFonts w:ascii="Times New Roman" w:hAnsi="Times New Roman"/>
                <w:lang w:val="mn-MN"/>
              </w:rPr>
            </w:pPr>
            <w:r w:rsidRPr="00576393">
              <w:rPr>
                <w:rFonts w:ascii="Times New Roman" w:hAnsi="Times New Roman"/>
                <w:lang w:val="mn-MN"/>
              </w:rPr>
              <w:t>МЭҮТ ,Санхүү алба</w:t>
            </w:r>
          </w:p>
        </w:tc>
      </w:tr>
      <w:tr w:rsidR="003F77A7" w:rsidRPr="00576393" w:rsidTr="00D338D4">
        <w:trPr>
          <w:trHeight w:val="1268"/>
        </w:trPr>
        <w:tc>
          <w:tcPr>
            <w:tcW w:w="506" w:type="dxa"/>
            <w:tcBorders>
              <w:left w:val="single" w:sz="4" w:space="0" w:color="auto"/>
              <w:bottom w:val="single" w:sz="4" w:space="0" w:color="auto"/>
              <w:right w:val="single" w:sz="4" w:space="0" w:color="auto"/>
            </w:tcBorders>
            <w:vAlign w:val="center"/>
          </w:tcPr>
          <w:p w:rsidR="003F77A7" w:rsidRPr="00576393" w:rsidRDefault="00132EF1" w:rsidP="002B643B">
            <w:pPr>
              <w:spacing w:after="0" w:line="240" w:lineRule="auto"/>
              <w:ind w:left="-57" w:right="-57"/>
              <w:jc w:val="center"/>
              <w:rPr>
                <w:rFonts w:ascii="Times New Roman" w:hAnsi="Times New Roman"/>
                <w:lang w:val="mn-MN"/>
              </w:rPr>
            </w:pPr>
            <w:r w:rsidRPr="00576393">
              <w:rPr>
                <w:rFonts w:ascii="Times New Roman" w:hAnsi="Times New Roman"/>
                <w:lang w:val="mn-MN"/>
              </w:rPr>
              <w:t>16</w:t>
            </w:r>
          </w:p>
        </w:tc>
        <w:tc>
          <w:tcPr>
            <w:tcW w:w="2897" w:type="dxa"/>
            <w:tcBorders>
              <w:left w:val="single" w:sz="4" w:space="0" w:color="auto"/>
              <w:bottom w:val="single" w:sz="4" w:space="0" w:color="auto"/>
              <w:right w:val="single" w:sz="4" w:space="0" w:color="auto"/>
            </w:tcBorders>
            <w:vAlign w:val="center"/>
          </w:tcPr>
          <w:p w:rsidR="003F77A7" w:rsidRPr="00576393" w:rsidRDefault="003F77A7" w:rsidP="002B643B">
            <w:pPr>
              <w:spacing w:after="0" w:line="240" w:lineRule="auto"/>
              <w:ind w:left="-57" w:right="-57"/>
              <w:jc w:val="both"/>
              <w:rPr>
                <w:rFonts w:ascii="Times New Roman" w:hAnsi="Times New Roman"/>
                <w:lang w:val="mn-MN"/>
              </w:rPr>
            </w:pPr>
            <w:r w:rsidRPr="00576393">
              <w:rPr>
                <w:rFonts w:ascii="Times New Roman" w:hAnsi="Times New Roman"/>
                <w:lang w:val="mn-MN"/>
              </w:rPr>
              <w:t>Орон нутагт үйл ажиллагаа явуулж байгаа АА нэгж иргэдтэй хамтран сум орон нутгийн онцлогт тохируулсан аялал жуулчлалыг бий болгоно</w:t>
            </w:r>
          </w:p>
        </w:tc>
        <w:tc>
          <w:tcPr>
            <w:tcW w:w="3189" w:type="dxa"/>
            <w:tcBorders>
              <w:top w:val="single" w:sz="4" w:space="0" w:color="auto"/>
              <w:left w:val="single" w:sz="4" w:space="0" w:color="auto"/>
              <w:bottom w:val="single" w:sz="4" w:space="0" w:color="auto"/>
              <w:right w:val="single" w:sz="4" w:space="0" w:color="auto"/>
            </w:tcBorders>
            <w:vAlign w:val="center"/>
          </w:tcPr>
          <w:p w:rsidR="003F77A7" w:rsidRPr="00576393" w:rsidRDefault="003F77A7" w:rsidP="002B643B">
            <w:pPr>
              <w:spacing w:after="0" w:line="240" w:lineRule="auto"/>
              <w:ind w:left="-57" w:right="-57"/>
              <w:jc w:val="center"/>
              <w:rPr>
                <w:rFonts w:ascii="Times New Roman" w:hAnsi="Times New Roman"/>
                <w:lang w:val="mn-MN"/>
              </w:rPr>
            </w:pPr>
            <w:r w:rsidRPr="00576393">
              <w:rPr>
                <w:rFonts w:ascii="Times New Roman" w:hAnsi="Times New Roman"/>
                <w:lang w:val="mn-MN"/>
              </w:rPr>
              <w:t>2</w:t>
            </w:r>
            <w:r w:rsidR="002359DB" w:rsidRPr="00576393">
              <w:rPr>
                <w:rFonts w:ascii="Times New Roman" w:hAnsi="Times New Roman"/>
              </w:rPr>
              <w:t>9</w:t>
            </w:r>
            <w:r w:rsidRPr="00576393">
              <w:rPr>
                <w:rFonts w:ascii="Times New Roman" w:hAnsi="Times New Roman"/>
                <w:lang w:val="mn-MN"/>
              </w:rPr>
              <w:t>.Орон нутагт үйл ажиллагаа явуулж байгаа иргэд, ААНэгжид түшиглэсэн эко аялал жуулчлалыг хөгжүүлэхэд дэмжлэг үзүүлнэ</w:t>
            </w:r>
          </w:p>
        </w:tc>
        <w:tc>
          <w:tcPr>
            <w:tcW w:w="2702" w:type="dxa"/>
            <w:tcBorders>
              <w:left w:val="single" w:sz="4" w:space="0" w:color="auto"/>
              <w:bottom w:val="single" w:sz="4" w:space="0" w:color="auto"/>
              <w:right w:val="single" w:sz="4" w:space="0" w:color="auto"/>
            </w:tcBorders>
            <w:vAlign w:val="center"/>
          </w:tcPr>
          <w:p w:rsidR="003F77A7" w:rsidRPr="00576393" w:rsidRDefault="009944D5" w:rsidP="002B643B">
            <w:pPr>
              <w:spacing w:after="0" w:line="240" w:lineRule="auto"/>
              <w:ind w:right="211"/>
              <w:jc w:val="both"/>
              <w:rPr>
                <w:rFonts w:ascii="Times New Roman" w:hAnsi="Times New Roman"/>
                <w:lang w:val="mn-MN"/>
              </w:rPr>
            </w:pPr>
            <w:r w:rsidRPr="00576393">
              <w:rPr>
                <w:rFonts w:ascii="Times New Roman" w:hAnsi="Times New Roman"/>
                <w:lang w:val="mn-MN"/>
              </w:rPr>
              <w:t xml:space="preserve">Сумын хэмжээнд нутгийн иргэдэд </w:t>
            </w:r>
            <w:r w:rsidR="008C76F6" w:rsidRPr="00576393">
              <w:rPr>
                <w:rFonts w:ascii="Times New Roman" w:hAnsi="Times New Roman"/>
                <w:lang w:val="mn-MN"/>
              </w:rPr>
              <w:t>тү</w:t>
            </w:r>
            <w:r w:rsidRPr="00576393">
              <w:rPr>
                <w:rFonts w:ascii="Times New Roman" w:hAnsi="Times New Roman"/>
                <w:lang w:val="mn-MN"/>
              </w:rPr>
              <w:t xml:space="preserve">шиглэсэн аялал жуулчлалыг хөгжүүлэх зорилгоор 1 иргэнд дуудлага худалдаагаар  1,5 га газар олгосон. </w:t>
            </w:r>
          </w:p>
        </w:tc>
        <w:tc>
          <w:tcPr>
            <w:tcW w:w="1530" w:type="dxa"/>
            <w:tcBorders>
              <w:left w:val="single" w:sz="4" w:space="0" w:color="auto"/>
              <w:bottom w:val="single" w:sz="4" w:space="0" w:color="auto"/>
              <w:right w:val="single" w:sz="4" w:space="0" w:color="auto"/>
            </w:tcBorders>
            <w:vAlign w:val="center"/>
          </w:tcPr>
          <w:p w:rsidR="003F77A7" w:rsidRPr="00576393" w:rsidRDefault="003F77A7" w:rsidP="002B643B">
            <w:pPr>
              <w:spacing w:after="0" w:line="240" w:lineRule="auto"/>
              <w:ind w:left="-57" w:right="-57"/>
              <w:jc w:val="center"/>
              <w:rPr>
                <w:rFonts w:ascii="Times New Roman" w:hAnsi="Times New Roman"/>
                <w:lang w:val="mn-MN"/>
              </w:rPr>
            </w:pPr>
            <w:r w:rsidRPr="00576393">
              <w:rPr>
                <w:rFonts w:ascii="Times New Roman" w:hAnsi="Times New Roman"/>
                <w:lang w:val="mn-MN"/>
              </w:rPr>
              <w:t>Үйл ажиллагааны хэрэгжилтээр</w:t>
            </w:r>
          </w:p>
        </w:tc>
        <w:tc>
          <w:tcPr>
            <w:tcW w:w="1440" w:type="dxa"/>
            <w:tcBorders>
              <w:left w:val="single" w:sz="4" w:space="0" w:color="auto"/>
              <w:bottom w:val="single" w:sz="4" w:space="0" w:color="auto"/>
              <w:right w:val="single" w:sz="4" w:space="0" w:color="auto"/>
            </w:tcBorders>
            <w:vAlign w:val="center"/>
          </w:tcPr>
          <w:p w:rsidR="003F77A7" w:rsidRPr="00576393" w:rsidRDefault="003F77A7" w:rsidP="002B643B">
            <w:pPr>
              <w:spacing w:after="0" w:line="240" w:lineRule="auto"/>
              <w:ind w:left="-57" w:right="-57"/>
              <w:jc w:val="center"/>
              <w:rPr>
                <w:rFonts w:ascii="Times New Roman" w:hAnsi="Times New Roman"/>
                <w:lang w:val="mn-MN"/>
              </w:rPr>
            </w:pPr>
            <w:r w:rsidRPr="00576393">
              <w:rPr>
                <w:rFonts w:ascii="Times New Roman" w:hAnsi="Times New Roman"/>
                <w:lang w:val="mn-MN"/>
              </w:rPr>
              <w:t>Аялал жуулчлалын чиглэлээр бизнес эрхлэгчдийн тоо нэмэгдэж, жуулчдын тоо өссөн байна</w:t>
            </w:r>
          </w:p>
        </w:tc>
        <w:tc>
          <w:tcPr>
            <w:tcW w:w="1440" w:type="dxa"/>
            <w:tcBorders>
              <w:top w:val="single" w:sz="4" w:space="0" w:color="auto"/>
              <w:left w:val="single" w:sz="4" w:space="0" w:color="auto"/>
              <w:bottom w:val="single" w:sz="4" w:space="0" w:color="auto"/>
              <w:right w:val="single" w:sz="4" w:space="0" w:color="auto"/>
            </w:tcBorders>
            <w:vAlign w:val="center"/>
          </w:tcPr>
          <w:p w:rsidR="003F77A7" w:rsidRPr="00576393" w:rsidRDefault="003F77A7" w:rsidP="002B643B">
            <w:pPr>
              <w:spacing w:after="0" w:line="240" w:lineRule="auto"/>
              <w:ind w:left="-113" w:right="-113"/>
              <w:jc w:val="center"/>
              <w:rPr>
                <w:rFonts w:ascii="Times New Roman" w:hAnsi="Times New Roman"/>
                <w:lang w:val="mn-MN"/>
              </w:rPr>
            </w:pPr>
            <w:r w:rsidRPr="00576393">
              <w:rPr>
                <w:rFonts w:ascii="Times New Roman" w:hAnsi="Times New Roman"/>
                <w:lang w:val="mn-MN"/>
              </w:rPr>
              <w:t>АА-н нэгж хувийн хөрөнгө оруулалтаар</w:t>
            </w:r>
          </w:p>
        </w:tc>
        <w:tc>
          <w:tcPr>
            <w:tcW w:w="990" w:type="dxa"/>
            <w:tcBorders>
              <w:top w:val="single" w:sz="4" w:space="0" w:color="auto"/>
              <w:left w:val="single" w:sz="4" w:space="0" w:color="auto"/>
              <w:bottom w:val="single" w:sz="4" w:space="0" w:color="auto"/>
              <w:right w:val="single" w:sz="4" w:space="0" w:color="auto"/>
            </w:tcBorders>
            <w:vAlign w:val="center"/>
          </w:tcPr>
          <w:p w:rsidR="003F77A7" w:rsidRPr="00576393" w:rsidRDefault="003F77A7" w:rsidP="002B643B">
            <w:pPr>
              <w:spacing w:after="0" w:line="240" w:lineRule="auto"/>
              <w:ind w:left="-57" w:right="-57"/>
              <w:jc w:val="center"/>
              <w:rPr>
                <w:rFonts w:ascii="Times New Roman" w:hAnsi="Times New Roman"/>
                <w:lang w:val="mn-MN"/>
              </w:rPr>
            </w:pPr>
            <w:r w:rsidRPr="00576393">
              <w:rPr>
                <w:rFonts w:ascii="Times New Roman" w:hAnsi="Times New Roman"/>
                <w:lang w:val="mn-MN"/>
              </w:rPr>
              <w:t>Жилдээ</w:t>
            </w:r>
          </w:p>
        </w:tc>
        <w:tc>
          <w:tcPr>
            <w:tcW w:w="1172" w:type="dxa"/>
            <w:tcBorders>
              <w:left w:val="single" w:sz="4" w:space="0" w:color="auto"/>
              <w:bottom w:val="single" w:sz="4" w:space="0" w:color="auto"/>
              <w:right w:val="single" w:sz="4" w:space="0" w:color="auto"/>
            </w:tcBorders>
            <w:vAlign w:val="center"/>
          </w:tcPr>
          <w:p w:rsidR="003F77A7" w:rsidRPr="00576393" w:rsidRDefault="003F77A7" w:rsidP="002B643B">
            <w:pPr>
              <w:spacing w:after="0" w:line="240" w:lineRule="auto"/>
              <w:ind w:left="-57" w:right="-57"/>
              <w:jc w:val="center"/>
              <w:rPr>
                <w:rFonts w:ascii="Times New Roman" w:hAnsi="Times New Roman"/>
                <w:lang w:val="mn-MN"/>
              </w:rPr>
            </w:pPr>
            <w:r w:rsidRPr="00576393">
              <w:rPr>
                <w:rFonts w:ascii="Times New Roman" w:hAnsi="Times New Roman"/>
                <w:lang w:val="mn-MN"/>
              </w:rPr>
              <w:t>БОХУБ,ЗДО,Санхүү алба</w:t>
            </w:r>
          </w:p>
        </w:tc>
      </w:tr>
    </w:tbl>
    <w:p w:rsidR="00B02D21" w:rsidRPr="00576393" w:rsidRDefault="00B02D21" w:rsidP="002B643B">
      <w:pPr>
        <w:spacing w:after="0" w:line="240" w:lineRule="auto"/>
        <w:ind w:right="-90"/>
        <w:rPr>
          <w:rFonts w:ascii="Times New Roman" w:hAnsi="Times New Roman"/>
        </w:rPr>
      </w:pPr>
    </w:p>
    <w:tbl>
      <w:tblPr>
        <w:tblStyle w:val="TableGrid"/>
        <w:tblW w:w="15708" w:type="dxa"/>
        <w:tblInd w:w="-572" w:type="dxa"/>
        <w:tblLayout w:type="fixed"/>
        <w:tblLook w:val="04A0" w:firstRow="1" w:lastRow="0" w:firstColumn="1" w:lastColumn="0" w:noHBand="0" w:noVBand="1"/>
      </w:tblPr>
      <w:tblGrid>
        <w:gridCol w:w="560"/>
        <w:gridCol w:w="1680"/>
        <w:gridCol w:w="2692"/>
        <w:gridCol w:w="3966"/>
        <w:gridCol w:w="1422"/>
        <w:gridCol w:w="2257"/>
        <w:gridCol w:w="9"/>
        <w:gridCol w:w="959"/>
        <w:gridCol w:w="9"/>
        <w:gridCol w:w="1019"/>
        <w:gridCol w:w="1135"/>
      </w:tblGrid>
      <w:tr w:rsidR="0040457C" w:rsidRPr="00576393" w:rsidTr="009C1780">
        <w:trPr>
          <w:trHeight w:val="549"/>
        </w:trPr>
        <w:tc>
          <w:tcPr>
            <w:tcW w:w="560" w:type="dxa"/>
            <w:tcBorders>
              <w:top w:val="single" w:sz="4" w:space="0" w:color="auto"/>
              <w:left w:val="single" w:sz="4" w:space="0" w:color="auto"/>
              <w:bottom w:val="single" w:sz="4" w:space="0" w:color="auto"/>
              <w:right w:val="single" w:sz="4" w:space="0" w:color="auto"/>
            </w:tcBorders>
            <w:vAlign w:val="center"/>
          </w:tcPr>
          <w:p w:rsidR="0040457C" w:rsidRPr="00576393" w:rsidRDefault="0040457C" w:rsidP="002B643B">
            <w:pPr>
              <w:ind w:right="-57"/>
              <w:jc w:val="center"/>
              <w:rPr>
                <w:rFonts w:ascii="Times New Roman" w:eastAsia="Calibri" w:hAnsi="Times New Roman"/>
                <w:color w:val="000000" w:themeColor="text1"/>
                <w:sz w:val="22"/>
                <w:szCs w:val="22"/>
                <w:lang w:val="mn-MN"/>
              </w:rPr>
            </w:pPr>
            <w:r w:rsidRPr="00576393">
              <w:rPr>
                <w:rFonts w:ascii="Times New Roman" w:eastAsia="Calibri" w:hAnsi="Times New Roman"/>
                <w:color w:val="000000" w:themeColor="text1"/>
                <w:sz w:val="22"/>
                <w:szCs w:val="22"/>
                <w:lang w:val="mn-MN"/>
              </w:rPr>
              <w:t>д/д</w:t>
            </w:r>
          </w:p>
        </w:tc>
        <w:tc>
          <w:tcPr>
            <w:tcW w:w="15148" w:type="dxa"/>
            <w:gridSpan w:val="10"/>
            <w:tcBorders>
              <w:top w:val="single" w:sz="4" w:space="0" w:color="auto"/>
              <w:left w:val="single" w:sz="4" w:space="0" w:color="auto"/>
              <w:bottom w:val="single" w:sz="4" w:space="0" w:color="auto"/>
              <w:right w:val="single" w:sz="4" w:space="0" w:color="auto"/>
            </w:tcBorders>
            <w:vAlign w:val="center"/>
          </w:tcPr>
          <w:p w:rsidR="0040457C" w:rsidRPr="00576393" w:rsidRDefault="0040457C" w:rsidP="002B643B">
            <w:pPr>
              <w:ind w:right="-57"/>
              <w:rPr>
                <w:rFonts w:ascii="Times New Roman" w:eastAsia="Calibri" w:hAnsi="Times New Roman"/>
                <w:b w:val="0"/>
                <w:color w:val="000000" w:themeColor="text1"/>
                <w:sz w:val="22"/>
                <w:szCs w:val="22"/>
                <w:u w:val="none"/>
                <w:lang w:val="mn-MN"/>
              </w:rPr>
            </w:pPr>
            <w:r w:rsidRPr="00576393">
              <w:rPr>
                <w:rFonts w:ascii="Times New Roman" w:eastAsia="Calibri" w:hAnsi="Times New Roman"/>
                <w:b w:val="0"/>
                <w:color w:val="000000" w:themeColor="text1"/>
                <w:sz w:val="22"/>
                <w:szCs w:val="22"/>
                <w:u w:val="none"/>
              </w:rPr>
              <w:t xml:space="preserve">                                                                                  </w:t>
            </w:r>
            <w:r w:rsidRPr="00576393">
              <w:rPr>
                <w:rFonts w:ascii="Times New Roman" w:eastAsia="Calibri" w:hAnsi="Times New Roman"/>
                <w:b w:val="0"/>
                <w:color w:val="000000" w:themeColor="text1"/>
                <w:sz w:val="22"/>
                <w:szCs w:val="22"/>
                <w:u w:val="none"/>
                <w:lang w:val="mn-MN"/>
              </w:rPr>
              <w:t>ХОЁР . ХҮНС, ХӨДӨӨ АЖ АХУЙ, ҮЙЛДВЭРЛЭЛИЙН БОДЛОГО</w:t>
            </w:r>
          </w:p>
        </w:tc>
      </w:tr>
      <w:tr w:rsidR="0040457C" w:rsidRPr="00576393" w:rsidTr="009C1780">
        <w:trPr>
          <w:trHeight w:val="1017"/>
        </w:trPr>
        <w:tc>
          <w:tcPr>
            <w:tcW w:w="560" w:type="dxa"/>
            <w:vMerge w:val="restart"/>
            <w:tcBorders>
              <w:top w:val="single" w:sz="4" w:space="0" w:color="auto"/>
              <w:left w:val="single" w:sz="4" w:space="0" w:color="auto"/>
              <w:right w:val="single" w:sz="4" w:space="0" w:color="auto"/>
            </w:tcBorders>
            <w:vAlign w:val="center"/>
          </w:tcPr>
          <w:p w:rsidR="0040457C" w:rsidRPr="00576393" w:rsidRDefault="0040457C" w:rsidP="002B643B">
            <w:pPr>
              <w:ind w:right="-57"/>
              <w:jc w:val="center"/>
              <w:rPr>
                <w:rFonts w:ascii="Times New Roman" w:eastAsia="Calibri" w:hAnsi="Times New Roman"/>
                <w:color w:val="000000" w:themeColor="text1"/>
                <w:sz w:val="22"/>
                <w:szCs w:val="22"/>
                <w:lang w:val="mn-MN"/>
              </w:rPr>
            </w:pPr>
          </w:p>
          <w:p w:rsidR="0040457C" w:rsidRPr="00576393" w:rsidRDefault="0040457C" w:rsidP="002B643B">
            <w:pPr>
              <w:ind w:right="-57"/>
              <w:jc w:val="center"/>
              <w:rPr>
                <w:rFonts w:ascii="Times New Roman" w:eastAsia="Calibri" w:hAnsi="Times New Roman"/>
                <w:color w:val="000000" w:themeColor="text1"/>
                <w:sz w:val="22"/>
                <w:szCs w:val="22"/>
                <w:lang w:val="mn-MN"/>
              </w:rPr>
            </w:pPr>
          </w:p>
          <w:p w:rsidR="0040457C" w:rsidRPr="00576393" w:rsidRDefault="0040457C" w:rsidP="002B643B">
            <w:pPr>
              <w:ind w:right="-57"/>
              <w:jc w:val="center"/>
              <w:rPr>
                <w:rFonts w:ascii="Times New Roman" w:eastAsia="Calibri" w:hAnsi="Times New Roman"/>
                <w:color w:val="000000" w:themeColor="text1"/>
                <w:sz w:val="22"/>
                <w:szCs w:val="22"/>
                <w:lang w:val="mn-MN"/>
              </w:rPr>
            </w:pPr>
          </w:p>
          <w:p w:rsidR="0040457C" w:rsidRPr="00576393" w:rsidRDefault="0040457C" w:rsidP="002B643B">
            <w:pPr>
              <w:ind w:right="-57"/>
              <w:jc w:val="center"/>
              <w:rPr>
                <w:rFonts w:ascii="Times New Roman" w:eastAsia="Calibri" w:hAnsi="Times New Roman"/>
                <w:color w:val="000000" w:themeColor="text1"/>
                <w:sz w:val="22"/>
                <w:szCs w:val="22"/>
                <w:lang w:val="mn-MN"/>
              </w:rPr>
            </w:pPr>
          </w:p>
          <w:p w:rsidR="0040457C" w:rsidRPr="00576393" w:rsidRDefault="0040457C" w:rsidP="002B643B">
            <w:pPr>
              <w:ind w:right="-57"/>
              <w:jc w:val="center"/>
              <w:rPr>
                <w:rFonts w:ascii="Times New Roman" w:eastAsia="Calibri" w:hAnsi="Times New Roman"/>
                <w:color w:val="000000" w:themeColor="text1"/>
                <w:sz w:val="22"/>
                <w:szCs w:val="22"/>
                <w:lang w:val="mn-MN"/>
              </w:rPr>
            </w:pPr>
          </w:p>
          <w:p w:rsidR="0040457C" w:rsidRPr="00576393" w:rsidRDefault="0040457C" w:rsidP="002B643B">
            <w:pPr>
              <w:ind w:right="-57"/>
              <w:jc w:val="center"/>
              <w:rPr>
                <w:rFonts w:ascii="Times New Roman" w:eastAsia="Calibri" w:hAnsi="Times New Roman"/>
                <w:color w:val="000000" w:themeColor="text1"/>
                <w:sz w:val="22"/>
                <w:szCs w:val="22"/>
                <w:lang w:val="mn-MN"/>
              </w:rPr>
            </w:pPr>
          </w:p>
          <w:p w:rsidR="0040457C" w:rsidRPr="00576393" w:rsidRDefault="0040457C" w:rsidP="002B643B">
            <w:pPr>
              <w:ind w:right="-57"/>
              <w:jc w:val="center"/>
              <w:rPr>
                <w:rFonts w:ascii="Times New Roman" w:eastAsia="Calibri" w:hAnsi="Times New Roman"/>
                <w:color w:val="000000" w:themeColor="text1"/>
                <w:sz w:val="22"/>
                <w:szCs w:val="22"/>
                <w:lang w:val="mn-MN"/>
              </w:rPr>
            </w:pPr>
          </w:p>
          <w:p w:rsidR="0040457C" w:rsidRPr="00576393" w:rsidRDefault="0040457C" w:rsidP="002B643B">
            <w:pPr>
              <w:ind w:right="-57"/>
              <w:jc w:val="center"/>
              <w:rPr>
                <w:rFonts w:ascii="Times New Roman" w:eastAsia="Calibri" w:hAnsi="Times New Roman"/>
                <w:color w:val="000000" w:themeColor="text1"/>
                <w:sz w:val="22"/>
                <w:szCs w:val="22"/>
                <w:lang w:val="mn-MN"/>
              </w:rPr>
            </w:pPr>
            <w:r w:rsidRPr="00576393">
              <w:rPr>
                <w:rFonts w:ascii="Times New Roman" w:eastAsia="Calibri" w:hAnsi="Times New Roman"/>
                <w:color w:val="000000" w:themeColor="text1"/>
                <w:sz w:val="22"/>
                <w:szCs w:val="22"/>
                <w:lang w:val="mn-MN"/>
              </w:rPr>
              <w:t>1</w:t>
            </w:r>
          </w:p>
        </w:tc>
        <w:tc>
          <w:tcPr>
            <w:tcW w:w="1680" w:type="dxa"/>
            <w:vMerge w:val="restart"/>
            <w:tcBorders>
              <w:top w:val="single" w:sz="4" w:space="0" w:color="auto"/>
              <w:left w:val="single" w:sz="4" w:space="0" w:color="auto"/>
              <w:right w:val="single" w:sz="4" w:space="0" w:color="auto"/>
            </w:tcBorders>
            <w:vAlign w:val="center"/>
          </w:tcPr>
          <w:p w:rsidR="0040457C" w:rsidRPr="00576393" w:rsidRDefault="0040457C" w:rsidP="002B643B">
            <w:pPr>
              <w:ind w:right="-57"/>
              <w:jc w:val="both"/>
              <w:rPr>
                <w:rFonts w:ascii="Times New Roman" w:eastAsia="Calibri" w:hAnsi="Times New Roman"/>
                <w:b w:val="0"/>
                <w:color w:val="000000" w:themeColor="text1"/>
                <w:sz w:val="22"/>
                <w:szCs w:val="22"/>
                <w:u w:val="none"/>
                <w:lang w:val="mn-MN"/>
              </w:rPr>
            </w:pPr>
            <w:r w:rsidRPr="00576393">
              <w:rPr>
                <w:rFonts w:ascii="Times New Roman" w:eastAsia="Calibri" w:hAnsi="Times New Roman"/>
                <w:b w:val="0"/>
                <w:color w:val="000000" w:themeColor="text1"/>
                <w:sz w:val="22"/>
                <w:szCs w:val="22"/>
                <w:u w:val="none"/>
                <w:lang w:val="mn-MN"/>
              </w:rPr>
              <w:t>Орон нутгийн онцлогт тохируулан малын үүлдэр угсааг сайжруулж, нэг малаас авах ашиг шимийг нэмэгдүүлнэ.</w:t>
            </w:r>
          </w:p>
          <w:p w:rsidR="0040457C" w:rsidRPr="00576393" w:rsidRDefault="0040457C" w:rsidP="002B643B">
            <w:pPr>
              <w:ind w:right="-57"/>
              <w:jc w:val="both"/>
              <w:rPr>
                <w:rFonts w:ascii="Times New Roman" w:eastAsia="Calibri" w:hAnsi="Times New Roman"/>
                <w:b w:val="0"/>
                <w:color w:val="000000" w:themeColor="text1"/>
                <w:sz w:val="22"/>
                <w:szCs w:val="22"/>
                <w:u w:val="none"/>
                <w:lang w:val="mn-MN"/>
              </w:rPr>
            </w:pPr>
          </w:p>
        </w:tc>
        <w:tc>
          <w:tcPr>
            <w:tcW w:w="2692" w:type="dxa"/>
            <w:vMerge w:val="restart"/>
            <w:tcBorders>
              <w:top w:val="single" w:sz="4" w:space="0" w:color="auto"/>
              <w:left w:val="single" w:sz="4" w:space="0" w:color="auto"/>
              <w:right w:val="single" w:sz="4" w:space="0" w:color="auto"/>
            </w:tcBorders>
            <w:vAlign w:val="center"/>
          </w:tcPr>
          <w:p w:rsidR="0040457C" w:rsidRPr="00576393" w:rsidRDefault="0040457C" w:rsidP="002B643B">
            <w:pPr>
              <w:ind w:right="-57"/>
              <w:jc w:val="both"/>
              <w:rPr>
                <w:rFonts w:ascii="Times New Roman" w:eastAsia="Calibri" w:hAnsi="Times New Roman"/>
                <w:b w:val="0"/>
                <w:color w:val="000000" w:themeColor="text1"/>
                <w:sz w:val="22"/>
                <w:szCs w:val="22"/>
                <w:u w:val="none"/>
                <w:lang w:val="mn-MN"/>
              </w:rPr>
            </w:pPr>
            <w:r w:rsidRPr="00576393">
              <w:rPr>
                <w:rFonts w:ascii="Times New Roman" w:eastAsia="Calibri" w:hAnsi="Times New Roman"/>
                <w:b w:val="0"/>
                <w:color w:val="000000" w:themeColor="text1"/>
                <w:sz w:val="22"/>
                <w:szCs w:val="22"/>
                <w:u w:val="none"/>
                <w:lang w:val="mn-MN"/>
              </w:rPr>
              <w:lastRenderedPageBreak/>
              <w:t>1.” Эрчимжсэн мал аж ахуйг хөгжүүлэх дэд хөтөлбөр” хэрэгжүүлж, загвар аж ахуй байгуулж үхрийг сүүний  /хар тарлан, алатау, семминтиаль/, хонийг /махны чиглэлийн/ үүлдрээр өсгөнө.</w:t>
            </w:r>
          </w:p>
        </w:tc>
        <w:tc>
          <w:tcPr>
            <w:tcW w:w="3966" w:type="dxa"/>
            <w:vMerge w:val="restart"/>
            <w:tcBorders>
              <w:top w:val="single" w:sz="4" w:space="0" w:color="auto"/>
              <w:left w:val="single" w:sz="4" w:space="0" w:color="auto"/>
              <w:right w:val="single" w:sz="4" w:space="0" w:color="auto"/>
            </w:tcBorders>
            <w:vAlign w:val="center"/>
          </w:tcPr>
          <w:p w:rsidR="0040457C" w:rsidRPr="00576393" w:rsidRDefault="0040457C" w:rsidP="002B643B">
            <w:pPr>
              <w:ind w:right="-57"/>
              <w:jc w:val="both"/>
              <w:rPr>
                <w:rFonts w:ascii="Times New Roman" w:eastAsia="Calibri" w:hAnsi="Times New Roman"/>
                <w:b w:val="0"/>
                <w:color w:val="000000" w:themeColor="text1"/>
                <w:sz w:val="22"/>
                <w:szCs w:val="22"/>
                <w:highlight w:val="yellow"/>
                <w:u w:val="none"/>
              </w:rPr>
            </w:pPr>
            <w:r w:rsidRPr="00576393">
              <w:rPr>
                <w:rFonts w:ascii="Times New Roman" w:eastAsia="Calibri" w:hAnsi="Times New Roman"/>
                <w:b w:val="0"/>
                <w:color w:val="000000" w:themeColor="text1"/>
                <w:sz w:val="22"/>
                <w:szCs w:val="22"/>
                <w:u w:val="none"/>
                <w:lang w:val="mn-MN"/>
              </w:rPr>
              <w:t>Сумын хэмжээнд “Эрчимжсэн мал аж ахуйг хөгжүүлэх дэд хөтөлбөр”тэй болж эрчимжсэн 94 аж ахуйд нийт 6580 толгой мал  байна. Нийт 10456 толгой цэвэр эрлийз малтай тоологдсон нь урьд жилийнхээс 10% иар нэмэгдсэн</w:t>
            </w:r>
            <w:r w:rsidRPr="00576393">
              <w:rPr>
                <w:rFonts w:ascii="Times New Roman" w:eastAsia="Calibri" w:hAnsi="Times New Roman"/>
                <w:b w:val="0"/>
                <w:color w:val="000000" w:themeColor="text1"/>
                <w:sz w:val="22"/>
                <w:szCs w:val="22"/>
                <w:highlight w:val="yellow"/>
                <w:u w:val="none"/>
                <w:lang w:val="mn-MN"/>
              </w:rPr>
              <w:t>.</w:t>
            </w:r>
          </w:p>
        </w:tc>
        <w:tc>
          <w:tcPr>
            <w:tcW w:w="1422" w:type="dxa"/>
            <w:vMerge w:val="restart"/>
            <w:tcBorders>
              <w:top w:val="single" w:sz="4" w:space="0" w:color="auto"/>
              <w:left w:val="single" w:sz="4" w:space="0" w:color="auto"/>
              <w:right w:val="single" w:sz="4" w:space="0" w:color="auto"/>
            </w:tcBorders>
            <w:vAlign w:val="center"/>
          </w:tcPr>
          <w:p w:rsidR="0040457C" w:rsidRPr="00576393" w:rsidRDefault="0040457C" w:rsidP="002B643B">
            <w:pPr>
              <w:ind w:right="-57"/>
              <w:jc w:val="both"/>
              <w:rPr>
                <w:rFonts w:ascii="Times New Roman" w:eastAsia="Calibri" w:hAnsi="Times New Roman"/>
                <w:b w:val="0"/>
                <w:color w:val="000000" w:themeColor="text1"/>
                <w:sz w:val="22"/>
                <w:szCs w:val="22"/>
                <w:u w:val="none"/>
                <w:lang w:val="mn-MN"/>
              </w:rPr>
            </w:pPr>
            <w:r w:rsidRPr="00576393">
              <w:rPr>
                <w:rFonts w:ascii="Times New Roman" w:eastAsia="Calibri" w:hAnsi="Times New Roman"/>
                <w:b w:val="0"/>
                <w:color w:val="000000" w:themeColor="text1"/>
                <w:sz w:val="22"/>
                <w:szCs w:val="22"/>
                <w:u w:val="none"/>
                <w:lang w:val="mn-MN"/>
              </w:rPr>
              <w:t>Эрчимжсэн МАА-н өсөлтөөр</w:t>
            </w:r>
          </w:p>
        </w:tc>
        <w:tc>
          <w:tcPr>
            <w:tcW w:w="2257" w:type="dxa"/>
            <w:tcBorders>
              <w:top w:val="single" w:sz="4" w:space="0" w:color="auto"/>
              <w:left w:val="single" w:sz="4" w:space="0" w:color="auto"/>
              <w:right w:val="single" w:sz="4" w:space="0" w:color="auto"/>
            </w:tcBorders>
            <w:vAlign w:val="center"/>
          </w:tcPr>
          <w:p w:rsidR="0040457C" w:rsidRPr="00576393" w:rsidRDefault="0040457C" w:rsidP="002B643B">
            <w:pPr>
              <w:ind w:right="-57"/>
              <w:jc w:val="both"/>
              <w:rPr>
                <w:rFonts w:ascii="Times New Roman" w:eastAsia="Calibri" w:hAnsi="Times New Roman"/>
                <w:b w:val="0"/>
                <w:color w:val="000000" w:themeColor="text1"/>
                <w:sz w:val="22"/>
                <w:szCs w:val="22"/>
                <w:u w:val="none"/>
                <w:lang w:val="mn-MN"/>
              </w:rPr>
            </w:pPr>
            <w:r w:rsidRPr="00576393">
              <w:rPr>
                <w:rFonts w:ascii="Times New Roman" w:eastAsia="Calibri" w:hAnsi="Times New Roman"/>
                <w:b w:val="0"/>
                <w:color w:val="000000" w:themeColor="text1"/>
                <w:sz w:val="22"/>
                <w:szCs w:val="22"/>
                <w:u w:val="none"/>
                <w:lang w:val="mn-MN"/>
              </w:rPr>
              <w:t>Эрчимжсэн аж ахуй -95</w:t>
            </w:r>
          </w:p>
          <w:p w:rsidR="0040457C" w:rsidRPr="00576393" w:rsidRDefault="0040457C" w:rsidP="002B643B">
            <w:pPr>
              <w:ind w:right="-57"/>
              <w:jc w:val="both"/>
              <w:rPr>
                <w:rFonts w:ascii="Times New Roman" w:eastAsia="Calibri" w:hAnsi="Times New Roman"/>
                <w:b w:val="0"/>
                <w:color w:val="000000" w:themeColor="text1"/>
                <w:sz w:val="22"/>
                <w:szCs w:val="22"/>
                <w:u w:val="none"/>
                <w:lang w:val="mn-MN"/>
              </w:rPr>
            </w:pPr>
            <w:r w:rsidRPr="00576393">
              <w:rPr>
                <w:rFonts w:ascii="Times New Roman" w:eastAsia="Calibri" w:hAnsi="Times New Roman"/>
                <w:b w:val="0"/>
                <w:color w:val="000000" w:themeColor="text1"/>
                <w:sz w:val="22"/>
                <w:szCs w:val="22"/>
                <w:u w:val="none"/>
                <w:lang w:val="mn-MN"/>
              </w:rPr>
              <w:t>Малын тоо өссөн дүн-7177</w:t>
            </w:r>
          </w:p>
        </w:tc>
        <w:tc>
          <w:tcPr>
            <w:tcW w:w="968" w:type="dxa"/>
            <w:gridSpan w:val="2"/>
            <w:vMerge w:val="restart"/>
            <w:tcBorders>
              <w:top w:val="single" w:sz="4" w:space="0" w:color="auto"/>
              <w:left w:val="single" w:sz="4" w:space="0" w:color="auto"/>
              <w:right w:val="single" w:sz="4" w:space="0" w:color="auto"/>
            </w:tcBorders>
            <w:vAlign w:val="center"/>
          </w:tcPr>
          <w:p w:rsidR="0040457C" w:rsidRPr="00576393" w:rsidRDefault="0040457C" w:rsidP="002B643B">
            <w:pPr>
              <w:ind w:right="-57"/>
              <w:jc w:val="both"/>
              <w:rPr>
                <w:rFonts w:ascii="Times New Roman" w:eastAsia="Calibri" w:hAnsi="Times New Roman"/>
                <w:b w:val="0"/>
                <w:color w:val="000000" w:themeColor="text1"/>
                <w:sz w:val="22"/>
                <w:szCs w:val="22"/>
                <w:u w:val="none"/>
                <w:lang w:val="mn-MN"/>
              </w:rPr>
            </w:pPr>
          </w:p>
          <w:p w:rsidR="0040457C" w:rsidRPr="00576393" w:rsidRDefault="0040457C" w:rsidP="002B643B">
            <w:pPr>
              <w:ind w:right="-57"/>
              <w:jc w:val="both"/>
              <w:rPr>
                <w:rFonts w:ascii="Times New Roman" w:eastAsia="Calibri" w:hAnsi="Times New Roman"/>
                <w:b w:val="0"/>
                <w:color w:val="000000" w:themeColor="text1"/>
                <w:sz w:val="22"/>
                <w:szCs w:val="22"/>
                <w:u w:val="none"/>
                <w:lang w:val="mn-MN"/>
              </w:rPr>
            </w:pPr>
            <w:r w:rsidRPr="00576393">
              <w:rPr>
                <w:rFonts w:ascii="Times New Roman" w:eastAsia="Calibri" w:hAnsi="Times New Roman"/>
                <w:b w:val="0"/>
                <w:color w:val="000000" w:themeColor="text1"/>
                <w:sz w:val="22"/>
                <w:szCs w:val="22"/>
                <w:u w:val="none"/>
                <w:lang w:val="mn-MN"/>
              </w:rPr>
              <w:t>Төсөл хөтөлбөр</w:t>
            </w:r>
          </w:p>
          <w:p w:rsidR="0040457C" w:rsidRPr="00576393" w:rsidRDefault="0040457C" w:rsidP="002B643B">
            <w:pPr>
              <w:ind w:right="-57"/>
              <w:jc w:val="both"/>
              <w:rPr>
                <w:rFonts w:ascii="Times New Roman" w:eastAsia="Calibri" w:hAnsi="Times New Roman"/>
                <w:b w:val="0"/>
                <w:color w:val="000000" w:themeColor="text1"/>
                <w:sz w:val="22"/>
                <w:szCs w:val="22"/>
                <w:u w:val="none"/>
                <w:lang w:val="mn-MN"/>
              </w:rPr>
            </w:pPr>
            <w:r w:rsidRPr="00576393">
              <w:rPr>
                <w:rFonts w:ascii="Times New Roman" w:eastAsia="Calibri" w:hAnsi="Times New Roman"/>
                <w:b w:val="0"/>
                <w:color w:val="000000" w:themeColor="text1"/>
                <w:sz w:val="22"/>
                <w:szCs w:val="22"/>
                <w:u w:val="none"/>
                <w:lang w:val="mn-MN"/>
              </w:rPr>
              <w:t>СХС</w:t>
            </w:r>
          </w:p>
          <w:p w:rsidR="0040457C" w:rsidRPr="00576393" w:rsidRDefault="0040457C" w:rsidP="002B643B">
            <w:pPr>
              <w:ind w:right="-57"/>
              <w:jc w:val="both"/>
              <w:rPr>
                <w:rFonts w:ascii="Times New Roman" w:eastAsia="Calibri" w:hAnsi="Times New Roman"/>
                <w:b w:val="0"/>
                <w:color w:val="000000" w:themeColor="text1"/>
                <w:sz w:val="22"/>
                <w:szCs w:val="22"/>
                <w:u w:val="none"/>
                <w:lang w:val="mn-MN"/>
              </w:rPr>
            </w:pPr>
          </w:p>
          <w:p w:rsidR="0040457C" w:rsidRPr="00576393" w:rsidRDefault="0040457C" w:rsidP="002B643B">
            <w:pPr>
              <w:ind w:right="-57"/>
              <w:jc w:val="both"/>
              <w:rPr>
                <w:rFonts w:ascii="Times New Roman" w:eastAsia="Calibri" w:hAnsi="Times New Roman"/>
                <w:b w:val="0"/>
                <w:color w:val="000000" w:themeColor="text1"/>
                <w:sz w:val="22"/>
                <w:szCs w:val="22"/>
                <w:u w:val="none"/>
                <w:lang w:val="mn-MN"/>
              </w:rPr>
            </w:pPr>
          </w:p>
          <w:p w:rsidR="0040457C" w:rsidRPr="00576393" w:rsidRDefault="0040457C" w:rsidP="002B643B">
            <w:pPr>
              <w:ind w:right="-57"/>
              <w:jc w:val="both"/>
              <w:rPr>
                <w:rFonts w:ascii="Times New Roman" w:eastAsia="Calibri" w:hAnsi="Times New Roman"/>
                <w:b w:val="0"/>
                <w:color w:val="000000" w:themeColor="text1"/>
                <w:sz w:val="22"/>
                <w:szCs w:val="22"/>
                <w:u w:val="none"/>
                <w:lang w:val="mn-MN"/>
              </w:rPr>
            </w:pPr>
          </w:p>
        </w:tc>
        <w:tc>
          <w:tcPr>
            <w:tcW w:w="1028" w:type="dxa"/>
            <w:gridSpan w:val="2"/>
            <w:vMerge w:val="restart"/>
            <w:tcBorders>
              <w:top w:val="single" w:sz="4" w:space="0" w:color="auto"/>
              <w:left w:val="single" w:sz="4" w:space="0" w:color="auto"/>
              <w:right w:val="single" w:sz="4" w:space="0" w:color="auto"/>
            </w:tcBorders>
            <w:vAlign w:val="center"/>
          </w:tcPr>
          <w:p w:rsidR="0040457C" w:rsidRPr="00576393" w:rsidRDefault="0040457C" w:rsidP="002B643B">
            <w:pPr>
              <w:ind w:right="-57"/>
              <w:jc w:val="both"/>
              <w:rPr>
                <w:rFonts w:ascii="Times New Roman" w:eastAsia="Calibri" w:hAnsi="Times New Roman"/>
                <w:b w:val="0"/>
                <w:color w:val="000000" w:themeColor="text1"/>
                <w:sz w:val="22"/>
                <w:szCs w:val="22"/>
                <w:u w:val="none"/>
                <w:lang w:val="mn-MN"/>
              </w:rPr>
            </w:pPr>
            <w:r w:rsidRPr="00576393">
              <w:rPr>
                <w:rFonts w:ascii="Times New Roman" w:eastAsia="Calibri" w:hAnsi="Times New Roman"/>
                <w:b w:val="0"/>
                <w:color w:val="000000" w:themeColor="text1"/>
                <w:sz w:val="22"/>
                <w:szCs w:val="22"/>
                <w:u w:val="none"/>
                <w:lang w:val="mn-MN"/>
              </w:rPr>
              <w:t>жилдээ</w:t>
            </w:r>
          </w:p>
        </w:tc>
        <w:tc>
          <w:tcPr>
            <w:tcW w:w="1135" w:type="dxa"/>
            <w:vMerge w:val="restart"/>
            <w:tcBorders>
              <w:top w:val="single" w:sz="4" w:space="0" w:color="auto"/>
              <w:left w:val="single" w:sz="4" w:space="0" w:color="auto"/>
              <w:right w:val="single" w:sz="4" w:space="0" w:color="auto"/>
            </w:tcBorders>
            <w:vAlign w:val="center"/>
          </w:tcPr>
          <w:p w:rsidR="0040457C" w:rsidRPr="00576393" w:rsidRDefault="0040457C" w:rsidP="002B643B">
            <w:pPr>
              <w:ind w:right="-57"/>
              <w:jc w:val="both"/>
              <w:rPr>
                <w:rFonts w:ascii="Times New Roman" w:eastAsia="Calibri" w:hAnsi="Times New Roman"/>
                <w:b w:val="0"/>
                <w:color w:val="000000" w:themeColor="text1"/>
                <w:sz w:val="22"/>
                <w:szCs w:val="22"/>
                <w:u w:val="none"/>
                <w:lang w:val="mn-MN"/>
              </w:rPr>
            </w:pPr>
            <w:r w:rsidRPr="00576393">
              <w:rPr>
                <w:rFonts w:ascii="Times New Roman" w:eastAsia="Calibri" w:hAnsi="Times New Roman"/>
                <w:b w:val="0"/>
                <w:color w:val="000000" w:themeColor="text1"/>
                <w:sz w:val="22"/>
                <w:szCs w:val="22"/>
                <w:u w:val="none"/>
                <w:lang w:val="mn-MN"/>
              </w:rPr>
              <w:t>МЭҮТ</w:t>
            </w:r>
          </w:p>
          <w:p w:rsidR="0040457C" w:rsidRPr="00576393" w:rsidRDefault="0040457C" w:rsidP="002B643B">
            <w:pPr>
              <w:ind w:right="-57"/>
              <w:jc w:val="both"/>
              <w:rPr>
                <w:rFonts w:ascii="Times New Roman" w:eastAsia="Calibri" w:hAnsi="Times New Roman"/>
                <w:b w:val="0"/>
                <w:color w:val="000000" w:themeColor="text1"/>
                <w:sz w:val="22"/>
                <w:szCs w:val="22"/>
                <w:u w:val="none"/>
                <w:lang w:val="mn-MN"/>
              </w:rPr>
            </w:pPr>
            <w:r w:rsidRPr="00576393">
              <w:rPr>
                <w:rFonts w:ascii="Times New Roman" w:eastAsia="Calibri" w:hAnsi="Times New Roman"/>
                <w:b w:val="0"/>
                <w:color w:val="000000" w:themeColor="text1"/>
                <w:sz w:val="22"/>
                <w:szCs w:val="22"/>
                <w:u w:val="none"/>
                <w:lang w:val="mn-MN"/>
              </w:rPr>
              <w:t>Хээлтүүлгийн техникч</w:t>
            </w:r>
          </w:p>
          <w:p w:rsidR="0040457C" w:rsidRPr="00576393" w:rsidRDefault="0040457C" w:rsidP="002B643B">
            <w:pPr>
              <w:ind w:right="-57"/>
              <w:jc w:val="both"/>
              <w:rPr>
                <w:rFonts w:ascii="Times New Roman" w:eastAsia="Calibri" w:hAnsi="Times New Roman"/>
                <w:b w:val="0"/>
                <w:color w:val="000000" w:themeColor="text1"/>
                <w:sz w:val="22"/>
                <w:szCs w:val="22"/>
                <w:u w:val="none"/>
                <w:lang w:val="mn-MN"/>
              </w:rPr>
            </w:pPr>
            <w:r w:rsidRPr="00576393">
              <w:rPr>
                <w:rFonts w:ascii="Times New Roman" w:eastAsia="Calibri" w:hAnsi="Times New Roman"/>
                <w:b w:val="0"/>
                <w:color w:val="000000" w:themeColor="text1"/>
                <w:sz w:val="22"/>
                <w:szCs w:val="22"/>
                <w:u w:val="none"/>
                <w:lang w:val="mn-MN"/>
              </w:rPr>
              <w:t>иргэн ААН</w:t>
            </w:r>
          </w:p>
        </w:tc>
      </w:tr>
      <w:tr w:rsidR="0040457C" w:rsidRPr="00576393" w:rsidTr="009C1780">
        <w:tc>
          <w:tcPr>
            <w:tcW w:w="560" w:type="dxa"/>
            <w:vMerge/>
            <w:tcBorders>
              <w:left w:val="single" w:sz="4" w:space="0" w:color="auto"/>
              <w:right w:val="single" w:sz="4" w:space="0" w:color="auto"/>
            </w:tcBorders>
            <w:vAlign w:val="center"/>
          </w:tcPr>
          <w:p w:rsidR="0040457C" w:rsidRPr="00576393" w:rsidRDefault="0040457C" w:rsidP="002B643B">
            <w:pPr>
              <w:jc w:val="center"/>
              <w:rPr>
                <w:rFonts w:ascii="Times New Roman" w:eastAsia="Calibri" w:hAnsi="Times New Roman"/>
                <w:b w:val="0"/>
                <w:color w:val="000000" w:themeColor="text1"/>
                <w:sz w:val="22"/>
                <w:szCs w:val="22"/>
                <w:lang w:val="mn-MN"/>
              </w:rPr>
            </w:pPr>
          </w:p>
        </w:tc>
        <w:tc>
          <w:tcPr>
            <w:tcW w:w="1680" w:type="dxa"/>
            <w:vMerge/>
            <w:tcBorders>
              <w:left w:val="single" w:sz="4" w:space="0" w:color="auto"/>
              <w:right w:val="single" w:sz="4" w:space="0" w:color="auto"/>
            </w:tcBorders>
            <w:vAlign w:val="center"/>
          </w:tcPr>
          <w:p w:rsidR="0040457C" w:rsidRPr="00576393" w:rsidRDefault="0040457C" w:rsidP="002B643B">
            <w:pPr>
              <w:jc w:val="both"/>
              <w:rPr>
                <w:rFonts w:ascii="Times New Roman" w:eastAsia="Calibri" w:hAnsi="Times New Roman"/>
                <w:b w:val="0"/>
                <w:color w:val="000000" w:themeColor="text1"/>
                <w:sz w:val="22"/>
                <w:szCs w:val="22"/>
                <w:u w:val="none"/>
                <w:lang w:val="mn-MN"/>
              </w:rPr>
            </w:pPr>
          </w:p>
        </w:tc>
        <w:tc>
          <w:tcPr>
            <w:tcW w:w="2692" w:type="dxa"/>
            <w:vMerge/>
            <w:tcBorders>
              <w:left w:val="single" w:sz="4" w:space="0" w:color="auto"/>
              <w:bottom w:val="single" w:sz="4" w:space="0" w:color="auto"/>
              <w:right w:val="single" w:sz="4" w:space="0" w:color="auto"/>
            </w:tcBorders>
            <w:vAlign w:val="center"/>
          </w:tcPr>
          <w:p w:rsidR="0040457C" w:rsidRPr="00576393" w:rsidRDefault="0040457C" w:rsidP="002B643B">
            <w:pPr>
              <w:jc w:val="both"/>
              <w:rPr>
                <w:rFonts w:ascii="Times New Roman" w:eastAsia="Calibri" w:hAnsi="Times New Roman"/>
                <w:b w:val="0"/>
                <w:color w:val="000000" w:themeColor="text1"/>
                <w:sz w:val="22"/>
                <w:szCs w:val="22"/>
                <w:u w:val="none"/>
                <w:lang w:val="mn-MN"/>
              </w:rPr>
            </w:pPr>
          </w:p>
        </w:tc>
        <w:tc>
          <w:tcPr>
            <w:tcW w:w="3966" w:type="dxa"/>
            <w:vMerge/>
            <w:tcBorders>
              <w:left w:val="single" w:sz="4" w:space="0" w:color="auto"/>
              <w:bottom w:val="single" w:sz="4" w:space="0" w:color="auto"/>
              <w:right w:val="single" w:sz="4" w:space="0" w:color="auto"/>
            </w:tcBorders>
            <w:vAlign w:val="center"/>
          </w:tcPr>
          <w:p w:rsidR="0040457C" w:rsidRPr="00576393" w:rsidRDefault="0040457C" w:rsidP="002B643B">
            <w:pPr>
              <w:jc w:val="both"/>
              <w:rPr>
                <w:rFonts w:ascii="Times New Roman" w:eastAsia="Calibri" w:hAnsi="Times New Roman"/>
                <w:b w:val="0"/>
                <w:color w:val="000000" w:themeColor="text1"/>
                <w:sz w:val="22"/>
                <w:szCs w:val="22"/>
                <w:highlight w:val="yellow"/>
                <w:u w:val="none"/>
                <w:lang w:val="mn-MN"/>
              </w:rPr>
            </w:pPr>
          </w:p>
        </w:tc>
        <w:tc>
          <w:tcPr>
            <w:tcW w:w="1422" w:type="dxa"/>
            <w:vMerge/>
            <w:tcBorders>
              <w:left w:val="single" w:sz="4" w:space="0" w:color="auto"/>
              <w:bottom w:val="single" w:sz="4" w:space="0" w:color="auto"/>
              <w:right w:val="single" w:sz="4" w:space="0" w:color="auto"/>
            </w:tcBorders>
            <w:vAlign w:val="center"/>
          </w:tcPr>
          <w:p w:rsidR="0040457C" w:rsidRPr="00576393" w:rsidRDefault="0040457C" w:rsidP="002B643B">
            <w:pPr>
              <w:jc w:val="both"/>
              <w:rPr>
                <w:rFonts w:ascii="Times New Roman" w:eastAsia="Calibri" w:hAnsi="Times New Roman"/>
                <w:b w:val="0"/>
                <w:color w:val="000000" w:themeColor="text1"/>
                <w:sz w:val="22"/>
                <w:szCs w:val="22"/>
                <w:u w:val="none"/>
                <w:lang w:val="mn-MN"/>
              </w:rPr>
            </w:pPr>
          </w:p>
        </w:tc>
        <w:tc>
          <w:tcPr>
            <w:tcW w:w="2257" w:type="dxa"/>
            <w:tcBorders>
              <w:top w:val="single" w:sz="4" w:space="0" w:color="auto"/>
              <w:left w:val="single" w:sz="4" w:space="0" w:color="auto"/>
              <w:bottom w:val="single" w:sz="4" w:space="0" w:color="auto"/>
              <w:right w:val="single" w:sz="4" w:space="0" w:color="auto"/>
            </w:tcBorders>
            <w:vAlign w:val="center"/>
          </w:tcPr>
          <w:p w:rsidR="0040457C" w:rsidRPr="00576393" w:rsidRDefault="0040457C" w:rsidP="002B643B">
            <w:pPr>
              <w:ind w:right="-57"/>
              <w:jc w:val="both"/>
              <w:rPr>
                <w:rFonts w:ascii="Times New Roman" w:eastAsia="Calibri" w:hAnsi="Times New Roman"/>
                <w:b w:val="0"/>
                <w:color w:val="000000" w:themeColor="text1"/>
                <w:sz w:val="22"/>
                <w:szCs w:val="22"/>
                <w:u w:val="none"/>
                <w:lang w:val="mn-MN"/>
              </w:rPr>
            </w:pPr>
            <w:r w:rsidRPr="00576393">
              <w:rPr>
                <w:rFonts w:ascii="Times New Roman" w:eastAsia="Calibri" w:hAnsi="Times New Roman"/>
                <w:b w:val="0"/>
                <w:color w:val="000000" w:themeColor="text1"/>
                <w:sz w:val="22"/>
                <w:szCs w:val="22"/>
                <w:u w:val="none"/>
                <w:lang w:val="mn-MN"/>
              </w:rPr>
              <w:t>Махны чиглэлийн хуцаар сайжруулагч тавьсан тоогоор-2</w:t>
            </w:r>
          </w:p>
        </w:tc>
        <w:tc>
          <w:tcPr>
            <w:tcW w:w="968" w:type="dxa"/>
            <w:gridSpan w:val="2"/>
            <w:vMerge/>
            <w:tcBorders>
              <w:left w:val="single" w:sz="4" w:space="0" w:color="auto"/>
              <w:right w:val="single" w:sz="4" w:space="0" w:color="auto"/>
            </w:tcBorders>
            <w:vAlign w:val="center"/>
          </w:tcPr>
          <w:p w:rsidR="0040457C" w:rsidRPr="00576393" w:rsidRDefault="0040457C" w:rsidP="002B643B">
            <w:pPr>
              <w:jc w:val="both"/>
              <w:rPr>
                <w:rFonts w:ascii="Times New Roman" w:eastAsia="Calibri" w:hAnsi="Times New Roman"/>
                <w:b w:val="0"/>
                <w:color w:val="000000" w:themeColor="text1"/>
                <w:sz w:val="22"/>
                <w:szCs w:val="22"/>
                <w:u w:val="none"/>
                <w:lang w:val="mn-MN"/>
              </w:rPr>
            </w:pPr>
          </w:p>
        </w:tc>
        <w:tc>
          <w:tcPr>
            <w:tcW w:w="1028" w:type="dxa"/>
            <w:gridSpan w:val="2"/>
            <w:vMerge/>
            <w:tcBorders>
              <w:left w:val="single" w:sz="4" w:space="0" w:color="auto"/>
              <w:right w:val="single" w:sz="4" w:space="0" w:color="auto"/>
            </w:tcBorders>
            <w:vAlign w:val="center"/>
          </w:tcPr>
          <w:p w:rsidR="0040457C" w:rsidRPr="00576393" w:rsidRDefault="0040457C" w:rsidP="002B643B">
            <w:pPr>
              <w:jc w:val="both"/>
              <w:rPr>
                <w:rFonts w:ascii="Times New Roman" w:eastAsia="Calibri" w:hAnsi="Times New Roman"/>
                <w:b w:val="0"/>
                <w:color w:val="000000" w:themeColor="text1"/>
                <w:sz w:val="22"/>
                <w:szCs w:val="22"/>
                <w:u w:val="none"/>
                <w:lang w:val="mn-MN"/>
              </w:rPr>
            </w:pPr>
          </w:p>
        </w:tc>
        <w:tc>
          <w:tcPr>
            <w:tcW w:w="1135" w:type="dxa"/>
            <w:vMerge/>
            <w:tcBorders>
              <w:left w:val="single" w:sz="4" w:space="0" w:color="auto"/>
              <w:right w:val="single" w:sz="4" w:space="0" w:color="auto"/>
            </w:tcBorders>
            <w:vAlign w:val="center"/>
          </w:tcPr>
          <w:p w:rsidR="0040457C" w:rsidRPr="00576393" w:rsidRDefault="0040457C" w:rsidP="002B643B">
            <w:pPr>
              <w:jc w:val="both"/>
              <w:rPr>
                <w:rFonts w:ascii="Times New Roman" w:eastAsia="Calibri" w:hAnsi="Times New Roman"/>
                <w:b w:val="0"/>
                <w:color w:val="000000" w:themeColor="text1"/>
                <w:sz w:val="22"/>
                <w:szCs w:val="22"/>
                <w:u w:val="none"/>
                <w:lang w:val="mn-MN"/>
              </w:rPr>
            </w:pPr>
          </w:p>
        </w:tc>
      </w:tr>
      <w:tr w:rsidR="0040457C" w:rsidRPr="00576393" w:rsidTr="009C1780">
        <w:trPr>
          <w:trHeight w:val="1114"/>
        </w:trPr>
        <w:tc>
          <w:tcPr>
            <w:tcW w:w="560" w:type="dxa"/>
            <w:vMerge/>
            <w:tcBorders>
              <w:left w:val="single" w:sz="4" w:space="0" w:color="auto"/>
              <w:right w:val="single" w:sz="4" w:space="0" w:color="auto"/>
            </w:tcBorders>
            <w:vAlign w:val="center"/>
          </w:tcPr>
          <w:p w:rsidR="0040457C" w:rsidRPr="00576393" w:rsidRDefault="0040457C" w:rsidP="002B643B">
            <w:pPr>
              <w:jc w:val="center"/>
              <w:rPr>
                <w:rFonts w:ascii="Times New Roman" w:eastAsia="Calibri" w:hAnsi="Times New Roman"/>
                <w:b w:val="0"/>
                <w:color w:val="000000" w:themeColor="text1"/>
                <w:sz w:val="22"/>
                <w:szCs w:val="22"/>
                <w:lang w:val="mn-MN"/>
              </w:rPr>
            </w:pPr>
          </w:p>
        </w:tc>
        <w:tc>
          <w:tcPr>
            <w:tcW w:w="1680" w:type="dxa"/>
            <w:vMerge/>
            <w:tcBorders>
              <w:left w:val="single" w:sz="4" w:space="0" w:color="auto"/>
              <w:right w:val="single" w:sz="4" w:space="0" w:color="auto"/>
            </w:tcBorders>
            <w:vAlign w:val="center"/>
          </w:tcPr>
          <w:p w:rsidR="0040457C" w:rsidRPr="00576393" w:rsidRDefault="0040457C" w:rsidP="002B643B">
            <w:pPr>
              <w:jc w:val="both"/>
              <w:rPr>
                <w:rFonts w:ascii="Times New Roman" w:eastAsia="Calibri" w:hAnsi="Times New Roman"/>
                <w:b w:val="0"/>
                <w:color w:val="000000" w:themeColor="text1"/>
                <w:sz w:val="22"/>
                <w:szCs w:val="22"/>
                <w:u w:val="none"/>
                <w:lang w:val="mn-MN"/>
              </w:rPr>
            </w:pPr>
          </w:p>
        </w:tc>
        <w:tc>
          <w:tcPr>
            <w:tcW w:w="2692" w:type="dxa"/>
            <w:vMerge w:val="restart"/>
            <w:tcBorders>
              <w:top w:val="single" w:sz="4" w:space="0" w:color="auto"/>
              <w:left w:val="single" w:sz="4" w:space="0" w:color="auto"/>
              <w:bottom w:val="single" w:sz="4" w:space="0" w:color="auto"/>
              <w:right w:val="single" w:sz="4" w:space="0" w:color="auto"/>
            </w:tcBorders>
            <w:vAlign w:val="center"/>
          </w:tcPr>
          <w:p w:rsidR="0040457C" w:rsidRPr="00576393" w:rsidRDefault="0040457C" w:rsidP="002B643B">
            <w:pPr>
              <w:ind w:right="-57"/>
              <w:jc w:val="both"/>
              <w:rPr>
                <w:rFonts w:ascii="Times New Roman" w:eastAsia="Calibri" w:hAnsi="Times New Roman"/>
                <w:b w:val="0"/>
                <w:color w:val="000000" w:themeColor="text1"/>
                <w:sz w:val="22"/>
                <w:szCs w:val="22"/>
                <w:u w:val="none"/>
                <w:lang w:val="mn-MN"/>
              </w:rPr>
            </w:pPr>
            <w:r w:rsidRPr="00576393">
              <w:rPr>
                <w:rFonts w:ascii="Times New Roman" w:eastAsia="Calibri" w:hAnsi="Times New Roman"/>
                <w:b w:val="0"/>
                <w:color w:val="000000" w:themeColor="text1"/>
                <w:sz w:val="22"/>
                <w:szCs w:val="22"/>
                <w:u w:val="none"/>
                <w:lang w:val="mn-MN"/>
              </w:rPr>
              <w:t>2.Загвар аж ахуй байгуулж,зохиомол хээлтүүлэг хийнэ.</w:t>
            </w:r>
          </w:p>
        </w:tc>
        <w:tc>
          <w:tcPr>
            <w:tcW w:w="3966" w:type="dxa"/>
            <w:vMerge w:val="restart"/>
            <w:tcBorders>
              <w:top w:val="single" w:sz="4" w:space="0" w:color="auto"/>
              <w:left w:val="single" w:sz="4" w:space="0" w:color="auto"/>
              <w:bottom w:val="single" w:sz="4" w:space="0" w:color="auto"/>
              <w:right w:val="single" w:sz="4" w:space="0" w:color="auto"/>
            </w:tcBorders>
            <w:vAlign w:val="center"/>
          </w:tcPr>
          <w:p w:rsidR="0040457C" w:rsidRPr="00576393" w:rsidRDefault="0040457C" w:rsidP="002B643B">
            <w:pPr>
              <w:ind w:right="-57"/>
              <w:jc w:val="both"/>
              <w:rPr>
                <w:rFonts w:ascii="Times New Roman" w:eastAsia="Calibri" w:hAnsi="Times New Roman"/>
                <w:b w:val="0"/>
                <w:color w:val="000000" w:themeColor="text1"/>
                <w:sz w:val="22"/>
                <w:szCs w:val="22"/>
                <w:highlight w:val="yellow"/>
                <w:u w:val="none"/>
                <w:lang w:val="mn-MN"/>
              </w:rPr>
            </w:pPr>
            <w:r w:rsidRPr="00576393">
              <w:rPr>
                <w:rFonts w:ascii="Times New Roman" w:eastAsia="Calibri" w:hAnsi="Times New Roman"/>
                <w:b w:val="0"/>
                <w:color w:val="000000" w:themeColor="text1"/>
                <w:sz w:val="22"/>
                <w:szCs w:val="22"/>
                <w:u w:val="none"/>
                <w:lang w:val="mn-MN"/>
              </w:rPr>
              <w:t>Даваанбулаг ХХК фермерийн байраа засварлаж  цэвэр үүлдрийн 68 толгой мал  өсгөн үржүүлж байна. Сумын хэмжээнд загвар 1 фермерийн аж ахуй байгуулагдсан Зохиомол хээлтүүлэг 340 үнээнд хийсэн.</w:t>
            </w:r>
          </w:p>
        </w:tc>
        <w:tc>
          <w:tcPr>
            <w:tcW w:w="1422" w:type="dxa"/>
            <w:vMerge w:val="restart"/>
            <w:tcBorders>
              <w:top w:val="single" w:sz="4" w:space="0" w:color="auto"/>
              <w:left w:val="single" w:sz="4" w:space="0" w:color="auto"/>
              <w:bottom w:val="single" w:sz="4" w:space="0" w:color="auto"/>
              <w:right w:val="single" w:sz="4" w:space="0" w:color="auto"/>
            </w:tcBorders>
            <w:vAlign w:val="center"/>
          </w:tcPr>
          <w:p w:rsidR="0040457C" w:rsidRPr="00576393" w:rsidRDefault="0040457C" w:rsidP="002B643B">
            <w:pPr>
              <w:ind w:right="-57"/>
              <w:jc w:val="both"/>
              <w:rPr>
                <w:rFonts w:ascii="Times New Roman" w:eastAsia="Calibri" w:hAnsi="Times New Roman"/>
                <w:b w:val="0"/>
                <w:color w:val="000000" w:themeColor="text1"/>
                <w:sz w:val="22"/>
                <w:szCs w:val="22"/>
                <w:u w:val="none"/>
                <w:lang w:val="mn-MN"/>
              </w:rPr>
            </w:pPr>
            <w:r w:rsidRPr="00576393">
              <w:rPr>
                <w:rFonts w:ascii="Times New Roman" w:eastAsia="Calibri" w:hAnsi="Times New Roman"/>
                <w:b w:val="0"/>
                <w:color w:val="000000" w:themeColor="text1"/>
                <w:sz w:val="22"/>
                <w:szCs w:val="22"/>
                <w:u w:val="none"/>
                <w:lang w:val="mn-MN"/>
              </w:rPr>
              <w:t>Хээлтүүлэг хийсэн үхри</w:t>
            </w:r>
          </w:p>
          <w:p w:rsidR="0040457C" w:rsidRPr="00576393" w:rsidRDefault="0040457C" w:rsidP="002B643B">
            <w:pPr>
              <w:ind w:right="-57"/>
              <w:jc w:val="both"/>
              <w:rPr>
                <w:rFonts w:ascii="Times New Roman" w:eastAsia="Calibri" w:hAnsi="Times New Roman"/>
                <w:b w:val="0"/>
                <w:color w:val="000000" w:themeColor="text1"/>
                <w:sz w:val="22"/>
                <w:szCs w:val="22"/>
                <w:u w:val="none"/>
                <w:lang w:val="mn-MN"/>
              </w:rPr>
            </w:pPr>
            <w:r w:rsidRPr="00576393">
              <w:rPr>
                <w:rFonts w:ascii="Times New Roman" w:eastAsia="Calibri" w:hAnsi="Times New Roman"/>
                <w:b w:val="0"/>
                <w:color w:val="000000" w:themeColor="text1"/>
                <w:sz w:val="22"/>
                <w:szCs w:val="22"/>
                <w:u w:val="none"/>
                <w:lang w:val="mn-MN"/>
              </w:rPr>
              <w:t>йн тоо</w:t>
            </w:r>
          </w:p>
        </w:tc>
        <w:tc>
          <w:tcPr>
            <w:tcW w:w="2257" w:type="dxa"/>
            <w:tcBorders>
              <w:top w:val="single" w:sz="4" w:space="0" w:color="auto"/>
              <w:left w:val="single" w:sz="4" w:space="0" w:color="auto"/>
              <w:bottom w:val="single" w:sz="4" w:space="0" w:color="auto"/>
              <w:right w:val="single" w:sz="4" w:space="0" w:color="auto"/>
            </w:tcBorders>
            <w:vAlign w:val="center"/>
          </w:tcPr>
          <w:p w:rsidR="0040457C" w:rsidRPr="00576393" w:rsidRDefault="0040457C" w:rsidP="002B643B">
            <w:pPr>
              <w:ind w:right="-57"/>
              <w:jc w:val="both"/>
              <w:rPr>
                <w:rFonts w:ascii="Times New Roman" w:eastAsia="Calibri" w:hAnsi="Times New Roman"/>
                <w:b w:val="0"/>
                <w:color w:val="000000" w:themeColor="text1"/>
                <w:sz w:val="22"/>
                <w:szCs w:val="22"/>
                <w:u w:val="none"/>
                <w:lang w:val="mn-MN"/>
              </w:rPr>
            </w:pPr>
            <w:r w:rsidRPr="00576393">
              <w:rPr>
                <w:rFonts w:ascii="Times New Roman" w:eastAsia="Calibri" w:hAnsi="Times New Roman"/>
                <w:b w:val="0"/>
                <w:color w:val="000000" w:themeColor="text1"/>
                <w:sz w:val="22"/>
                <w:szCs w:val="22"/>
                <w:u w:val="none"/>
                <w:lang w:val="mn-MN"/>
              </w:rPr>
              <w:t>Мах-сүүний чиглэлийн Загвар аж ахуйтоо -</w:t>
            </w:r>
            <w:r w:rsidRPr="00576393">
              <w:rPr>
                <w:rFonts w:ascii="Times New Roman" w:eastAsia="Calibri" w:hAnsi="Times New Roman"/>
                <w:b w:val="0"/>
                <w:color w:val="000000" w:themeColor="text1"/>
                <w:sz w:val="22"/>
                <w:szCs w:val="22"/>
                <w:u w:val="none"/>
              </w:rPr>
              <w:t xml:space="preserve">1 </w:t>
            </w:r>
            <w:r w:rsidRPr="00576393">
              <w:rPr>
                <w:rFonts w:ascii="Times New Roman" w:eastAsia="Calibri" w:hAnsi="Times New Roman"/>
                <w:b w:val="0"/>
                <w:color w:val="000000" w:themeColor="text1"/>
                <w:sz w:val="22"/>
                <w:szCs w:val="22"/>
                <w:u w:val="none"/>
                <w:lang w:val="mn-MN"/>
              </w:rPr>
              <w:t>Зохиомол хээлтүүлэг 160  үнээ</w:t>
            </w:r>
          </w:p>
        </w:tc>
        <w:tc>
          <w:tcPr>
            <w:tcW w:w="968" w:type="dxa"/>
            <w:gridSpan w:val="2"/>
            <w:vMerge/>
            <w:tcBorders>
              <w:left w:val="single" w:sz="4" w:space="0" w:color="auto"/>
              <w:right w:val="single" w:sz="4" w:space="0" w:color="auto"/>
            </w:tcBorders>
            <w:vAlign w:val="center"/>
          </w:tcPr>
          <w:p w:rsidR="0040457C" w:rsidRPr="00576393" w:rsidRDefault="0040457C" w:rsidP="002B643B">
            <w:pPr>
              <w:jc w:val="both"/>
              <w:rPr>
                <w:rFonts w:ascii="Times New Roman" w:eastAsia="Calibri" w:hAnsi="Times New Roman"/>
                <w:b w:val="0"/>
                <w:color w:val="000000" w:themeColor="text1"/>
                <w:sz w:val="22"/>
                <w:szCs w:val="22"/>
                <w:u w:val="none"/>
                <w:lang w:val="mn-MN"/>
              </w:rPr>
            </w:pPr>
          </w:p>
        </w:tc>
        <w:tc>
          <w:tcPr>
            <w:tcW w:w="1028" w:type="dxa"/>
            <w:gridSpan w:val="2"/>
            <w:vMerge/>
            <w:tcBorders>
              <w:left w:val="single" w:sz="4" w:space="0" w:color="auto"/>
              <w:right w:val="single" w:sz="4" w:space="0" w:color="auto"/>
            </w:tcBorders>
            <w:vAlign w:val="center"/>
          </w:tcPr>
          <w:p w:rsidR="0040457C" w:rsidRPr="00576393" w:rsidRDefault="0040457C" w:rsidP="002B643B">
            <w:pPr>
              <w:jc w:val="both"/>
              <w:rPr>
                <w:rFonts w:ascii="Times New Roman" w:eastAsia="Calibri" w:hAnsi="Times New Roman"/>
                <w:b w:val="0"/>
                <w:color w:val="000000" w:themeColor="text1"/>
                <w:sz w:val="22"/>
                <w:szCs w:val="22"/>
                <w:u w:val="none"/>
                <w:lang w:val="mn-MN"/>
              </w:rPr>
            </w:pPr>
          </w:p>
        </w:tc>
        <w:tc>
          <w:tcPr>
            <w:tcW w:w="1135" w:type="dxa"/>
            <w:vMerge/>
            <w:tcBorders>
              <w:left w:val="single" w:sz="4" w:space="0" w:color="auto"/>
              <w:right w:val="single" w:sz="4" w:space="0" w:color="auto"/>
            </w:tcBorders>
            <w:vAlign w:val="center"/>
          </w:tcPr>
          <w:p w:rsidR="0040457C" w:rsidRPr="00576393" w:rsidRDefault="0040457C" w:rsidP="002B643B">
            <w:pPr>
              <w:jc w:val="both"/>
              <w:rPr>
                <w:rFonts w:ascii="Times New Roman" w:eastAsia="Calibri" w:hAnsi="Times New Roman"/>
                <w:b w:val="0"/>
                <w:color w:val="000000" w:themeColor="text1"/>
                <w:sz w:val="22"/>
                <w:szCs w:val="22"/>
                <w:u w:val="none"/>
                <w:lang w:val="mn-MN"/>
              </w:rPr>
            </w:pPr>
          </w:p>
        </w:tc>
      </w:tr>
      <w:tr w:rsidR="0040457C" w:rsidRPr="00576393" w:rsidTr="009C1780">
        <w:tc>
          <w:tcPr>
            <w:tcW w:w="560" w:type="dxa"/>
            <w:vMerge/>
            <w:tcBorders>
              <w:left w:val="single" w:sz="4" w:space="0" w:color="auto"/>
              <w:right w:val="single" w:sz="4" w:space="0" w:color="auto"/>
            </w:tcBorders>
            <w:vAlign w:val="center"/>
          </w:tcPr>
          <w:p w:rsidR="0040457C" w:rsidRPr="00576393" w:rsidRDefault="0040457C" w:rsidP="002B643B">
            <w:pPr>
              <w:ind w:right="-57"/>
              <w:jc w:val="center"/>
              <w:rPr>
                <w:rFonts w:ascii="Times New Roman" w:eastAsia="Calibri" w:hAnsi="Times New Roman"/>
                <w:color w:val="000000" w:themeColor="text1"/>
                <w:sz w:val="22"/>
                <w:szCs w:val="22"/>
                <w:lang w:val="mn-MN"/>
              </w:rPr>
            </w:pPr>
          </w:p>
        </w:tc>
        <w:tc>
          <w:tcPr>
            <w:tcW w:w="1680" w:type="dxa"/>
            <w:vMerge/>
            <w:tcBorders>
              <w:left w:val="single" w:sz="4" w:space="0" w:color="auto"/>
              <w:right w:val="single" w:sz="4" w:space="0" w:color="auto"/>
            </w:tcBorders>
            <w:vAlign w:val="center"/>
          </w:tcPr>
          <w:p w:rsidR="0040457C" w:rsidRPr="00576393" w:rsidRDefault="0040457C" w:rsidP="002B643B">
            <w:pPr>
              <w:jc w:val="both"/>
              <w:rPr>
                <w:rFonts w:ascii="Times New Roman" w:eastAsia="Calibri" w:hAnsi="Times New Roman"/>
                <w:b w:val="0"/>
                <w:color w:val="000000" w:themeColor="text1"/>
                <w:sz w:val="22"/>
                <w:szCs w:val="22"/>
                <w:u w:val="none"/>
                <w:lang w:val="mn-MN"/>
              </w:rPr>
            </w:pPr>
          </w:p>
        </w:tc>
        <w:tc>
          <w:tcPr>
            <w:tcW w:w="2692" w:type="dxa"/>
            <w:vMerge/>
            <w:tcBorders>
              <w:left w:val="single" w:sz="4" w:space="0" w:color="auto"/>
              <w:bottom w:val="single" w:sz="4" w:space="0" w:color="auto"/>
              <w:right w:val="single" w:sz="4" w:space="0" w:color="auto"/>
            </w:tcBorders>
            <w:vAlign w:val="center"/>
          </w:tcPr>
          <w:p w:rsidR="0040457C" w:rsidRPr="00576393" w:rsidRDefault="0040457C" w:rsidP="002B643B">
            <w:pPr>
              <w:jc w:val="both"/>
              <w:rPr>
                <w:rFonts w:ascii="Times New Roman" w:eastAsia="Calibri" w:hAnsi="Times New Roman"/>
                <w:b w:val="0"/>
                <w:color w:val="000000" w:themeColor="text1"/>
                <w:sz w:val="22"/>
                <w:szCs w:val="22"/>
                <w:u w:val="none"/>
                <w:lang w:val="mn-MN"/>
              </w:rPr>
            </w:pPr>
          </w:p>
        </w:tc>
        <w:tc>
          <w:tcPr>
            <w:tcW w:w="3966" w:type="dxa"/>
            <w:vMerge/>
            <w:tcBorders>
              <w:left w:val="single" w:sz="4" w:space="0" w:color="auto"/>
              <w:bottom w:val="single" w:sz="4" w:space="0" w:color="auto"/>
              <w:right w:val="single" w:sz="4" w:space="0" w:color="auto"/>
            </w:tcBorders>
            <w:vAlign w:val="center"/>
          </w:tcPr>
          <w:p w:rsidR="0040457C" w:rsidRPr="00576393" w:rsidRDefault="0040457C" w:rsidP="002B643B">
            <w:pPr>
              <w:jc w:val="both"/>
              <w:rPr>
                <w:rFonts w:ascii="Times New Roman" w:eastAsia="Calibri" w:hAnsi="Times New Roman"/>
                <w:b w:val="0"/>
                <w:color w:val="000000" w:themeColor="text1"/>
                <w:sz w:val="22"/>
                <w:szCs w:val="22"/>
                <w:u w:val="none"/>
                <w:lang w:val="mn-MN"/>
              </w:rPr>
            </w:pPr>
          </w:p>
        </w:tc>
        <w:tc>
          <w:tcPr>
            <w:tcW w:w="1422" w:type="dxa"/>
            <w:vMerge/>
            <w:tcBorders>
              <w:left w:val="single" w:sz="4" w:space="0" w:color="auto"/>
              <w:bottom w:val="single" w:sz="4" w:space="0" w:color="auto"/>
              <w:right w:val="single" w:sz="4" w:space="0" w:color="auto"/>
            </w:tcBorders>
            <w:vAlign w:val="center"/>
          </w:tcPr>
          <w:p w:rsidR="0040457C" w:rsidRPr="00576393" w:rsidRDefault="0040457C" w:rsidP="002B643B">
            <w:pPr>
              <w:jc w:val="both"/>
              <w:rPr>
                <w:rFonts w:ascii="Times New Roman" w:eastAsia="Calibri" w:hAnsi="Times New Roman"/>
                <w:b w:val="0"/>
                <w:color w:val="000000" w:themeColor="text1"/>
                <w:sz w:val="22"/>
                <w:szCs w:val="22"/>
                <w:u w:val="none"/>
                <w:lang w:val="mn-MN"/>
              </w:rPr>
            </w:pPr>
          </w:p>
        </w:tc>
        <w:tc>
          <w:tcPr>
            <w:tcW w:w="2257" w:type="dxa"/>
            <w:tcBorders>
              <w:top w:val="single" w:sz="4" w:space="0" w:color="auto"/>
              <w:left w:val="single" w:sz="4" w:space="0" w:color="auto"/>
              <w:bottom w:val="single" w:sz="4" w:space="0" w:color="auto"/>
              <w:right w:val="single" w:sz="4" w:space="0" w:color="auto"/>
            </w:tcBorders>
            <w:vAlign w:val="center"/>
          </w:tcPr>
          <w:p w:rsidR="0040457C" w:rsidRPr="00576393" w:rsidRDefault="0040457C" w:rsidP="002B643B">
            <w:pPr>
              <w:ind w:right="-57"/>
              <w:jc w:val="both"/>
              <w:rPr>
                <w:rFonts w:ascii="Times New Roman" w:eastAsia="Calibri" w:hAnsi="Times New Roman"/>
                <w:b w:val="0"/>
                <w:color w:val="000000" w:themeColor="text1"/>
                <w:sz w:val="22"/>
                <w:szCs w:val="22"/>
                <w:u w:val="none"/>
                <w:lang w:val="mn-MN"/>
              </w:rPr>
            </w:pPr>
            <w:r w:rsidRPr="00576393">
              <w:rPr>
                <w:rFonts w:ascii="Times New Roman" w:eastAsia="Calibri" w:hAnsi="Times New Roman"/>
                <w:b w:val="0"/>
                <w:color w:val="000000" w:themeColor="text1"/>
                <w:sz w:val="22"/>
                <w:szCs w:val="22"/>
                <w:u w:val="none"/>
                <w:lang w:val="mn-MN"/>
              </w:rPr>
              <w:t>Кластерийн загвар фермийн аж ахуй байгуулах нөхцлийг бүрдүүлнэ.</w:t>
            </w:r>
          </w:p>
        </w:tc>
        <w:tc>
          <w:tcPr>
            <w:tcW w:w="968" w:type="dxa"/>
            <w:gridSpan w:val="2"/>
            <w:vMerge/>
            <w:tcBorders>
              <w:left w:val="single" w:sz="4" w:space="0" w:color="auto"/>
              <w:bottom w:val="single" w:sz="4" w:space="0" w:color="auto"/>
              <w:right w:val="single" w:sz="4" w:space="0" w:color="auto"/>
            </w:tcBorders>
            <w:vAlign w:val="center"/>
          </w:tcPr>
          <w:p w:rsidR="0040457C" w:rsidRPr="00576393" w:rsidRDefault="0040457C" w:rsidP="002B643B">
            <w:pPr>
              <w:jc w:val="both"/>
              <w:rPr>
                <w:rFonts w:ascii="Times New Roman" w:eastAsia="Calibri" w:hAnsi="Times New Roman"/>
                <w:b w:val="0"/>
                <w:color w:val="000000" w:themeColor="text1"/>
                <w:sz w:val="22"/>
                <w:szCs w:val="22"/>
                <w:u w:val="none"/>
                <w:lang w:val="mn-MN"/>
              </w:rPr>
            </w:pPr>
          </w:p>
        </w:tc>
        <w:tc>
          <w:tcPr>
            <w:tcW w:w="1028" w:type="dxa"/>
            <w:gridSpan w:val="2"/>
            <w:vMerge/>
            <w:tcBorders>
              <w:left w:val="single" w:sz="4" w:space="0" w:color="auto"/>
              <w:bottom w:val="single" w:sz="4" w:space="0" w:color="auto"/>
              <w:right w:val="single" w:sz="4" w:space="0" w:color="auto"/>
            </w:tcBorders>
            <w:vAlign w:val="center"/>
          </w:tcPr>
          <w:p w:rsidR="0040457C" w:rsidRPr="00576393" w:rsidRDefault="0040457C" w:rsidP="002B643B">
            <w:pPr>
              <w:jc w:val="both"/>
              <w:rPr>
                <w:rFonts w:ascii="Times New Roman" w:eastAsia="Calibri" w:hAnsi="Times New Roman"/>
                <w:b w:val="0"/>
                <w:color w:val="000000" w:themeColor="text1"/>
                <w:sz w:val="22"/>
                <w:szCs w:val="22"/>
                <w:u w:val="none"/>
                <w:lang w:val="mn-MN"/>
              </w:rPr>
            </w:pPr>
          </w:p>
        </w:tc>
        <w:tc>
          <w:tcPr>
            <w:tcW w:w="1135" w:type="dxa"/>
            <w:vMerge/>
            <w:tcBorders>
              <w:left w:val="single" w:sz="4" w:space="0" w:color="auto"/>
              <w:bottom w:val="single" w:sz="4" w:space="0" w:color="auto"/>
              <w:right w:val="single" w:sz="4" w:space="0" w:color="auto"/>
            </w:tcBorders>
            <w:vAlign w:val="center"/>
          </w:tcPr>
          <w:p w:rsidR="0040457C" w:rsidRPr="00576393" w:rsidRDefault="0040457C" w:rsidP="002B643B">
            <w:pPr>
              <w:jc w:val="both"/>
              <w:rPr>
                <w:rFonts w:ascii="Times New Roman" w:eastAsia="Calibri" w:hAnsi="Times New Roman"/>
                <w:b w:val="0"/>
                <w:color w:val="000000" w:themeColor="text1"/>
                <w:sz w:val="22"/>
                <w:szCs w:val="22"/>
                <w:u w:val="none"/>
                <w:lang w:val="mn-MN"/>
              </w:rPr>
            </w:pPr>
          </w:p>
        </w:tc>
      </w:tr>
      <w:tr w:rsidR="0040457C" w:rsidRPr="00576393" w:rsidTr="009C1780">
        <w:trPr>
          <w:trHeight w:val="975"/>
        </w:trPr>
        <w:tc>
          <w:tcPr>
            <w:tcW w:w="560" w:type="dxa"/>
            <w:vMerge/>
            <w:tcBorders>
              <w:left w:val="single" w:sz="4" w:space="0" w:color="auto"/>
              <w:right w:val="single" w:sz="4" w:space="0" w:color="auto"/>
            </w:tcBorders>
            <w:vAlign w:val="center"/>
          </w:tcPr>
          <w:p w:rsidR="0040457C" w:rsidRPr="00576393" w:rsidRDefault="0040457C" w:rsidP="002B643B">
            <w:pPr>
              <w:ind w:right="-57"/>
              <w:jc w:val="center"/>
              <w:rPr>
                <w:rFonts w:ascii="Times New Roman" w:eastAsia="Calibri" w:hAnsi="Times New Roman"/>
                <w:color w:val="000000" w:themeColor="text1"/>
                <w:sz w:val="22"/>
                <w:szCs w:val="22"/>
                <w:lang w:val="mn-MN"/>
              </w:rPr>
            </w:pPr>
          </w:p>
        </w:tc>
        <w:tc>
          <w:tcPr>
            <w:tcW w:w="1680" w:type="dxa"/>
            <w:vMerge/>
            <w:tcBorders>
              <w:left w:val="single" w:sz="4" w:space="0" w:color="auto"/>
              <w:right w:val="single" w:sz="4" w:space="0" w:color="auto"/>
            </w:tcBorders>
            <w:vAlign w:val="center"/>
          </w:tcPr>
          <w:p w:rsidR="0040457C" w:rsidRPr="00576393" w:rsidRDefault="0040457C" w:rsidP="002B643B">
            <w:pPr>
              <w:ind w:right="-57"/>
              <w:jc w:val="both"/>
              <w:rPr>
                <w:rFonts w:ascii="Times New Roman" w:eastAsia="Calibri" w:hAnsi="Times New Roman"/>
                <w:b w:val="0"/>
                <w:color w:val="000000" w:themeColor="text1"/>
                <w:sz w:val="22"/>
                <w:szCs w:val="22"/>
                <w:lang w:val="mn-MN"/>
              </w:rPr>
            </w:pPr>
          </w:p>
        </w:tc>
        <w:tc>
          <w:tcPr>
            <w:tcW w:w="2692" w:type="dxa"/>
            <w:tcBorders>
              <w:top w:val="single" w:sz="4" w:space="0" w:color="auto"/>
              <w:left w:val="single" w:sz="4" w:space="0" w:color="auto"/>
              <w:bottom w:val="single" w:sz="4" w:space="0" w:color="auto"/>
              <w:right w:val="single" w:sz="4" w:space="0" w:color="auto"/>
            </w:tcBorders>
            <w:vAlign w:val="center"/>
          </w:tcPr>
          <w:p w:rsidR="0040457C" w:rsidRPr="00576393" w:rsidRDefault="0040457C" w:rsidP="002B643B">
            <w:pPr>
              <w:ind w:right="-57"/>
              <w:jc w:val="both"/>
              <w:rPr>
                <w:rFonts w:ascii="Times New Roman" w:eastAsia="Calibri" w:hAnsi="Times New Roman"/>
                <w:b w:val="0"/>
                <w:color w:val="000000" w:themeColor="text1"/>
                <w:sz w:val="22"/>
                <w:szCs w:val="22"/>
                <w:u w:val="none"/>
                <w:lang w:val="mn-MN"/>
              </w:rPr>
            </w:pPr>
            <w:r w:rsidRPr="00576393">
              <w:rPr>
                <w:rFonts w:ascii="Times New Roman" w:eastAsia="Calibri" w:hAnsi="Times New Roman"/>
                <w:b w:val="0"/>
                <w:color w:val="000000" w:themeColor="text1"/>
                <w:sz w:val="22"/>
                <w:szCs w:val="22"/>
                <w:u w:val="none"/>
                <w:lang w:val="mn-MN"/>
              </w:rPr>
              <w:t xml:space="preserve">3.Мал солилцоо –ны хөтөлбөрийн хүрээнд цөм сүргээс жишигт тэнцсэн өсвөр хээлтүүлэгч малыг үржилд ашиглах ажлыг зохион байгууллана. </w:t>
            </w:r>
          </w:p>
        </w:tc>
        <w:tc>
          <w:tcPr>
            <w:tcW w:w="3966" w:type="dxa"/>
            <w:tcBorders>
              <w:top w:val="single" w:sz="4" w:space="0" w:color="auto"/>
              <w:left w:val="single" w:sz="4" w:space="0" w:color="auto"/>
              <w:bottom w:val="single" w:sz="4" w:space="0" w:color="auto"/>
              <w:right w:val="single" w:sz="4" w:space="0" w:color="auto"/>
            </w:tcBorders>
            <w:vAlign w:val="center"/>
          </w:tcPr>
          <w:p w:rsidR="0040457C" w:rsidRPr="00576393" w:rsidRDefault="0040457C" w:rsidP="002B643B">
            <w:pPr>
              <w:ind w:right="-57"/>
              <w:jc w:val="both"/>
              <w:rPr>
                <w:rFonts w:ascii="Times New Roman" w:eastAsia="Calibri" w:hAnsi="Times New Roman"/>
                <w:b w:val="0"/>
                <w:color w:val="000000" w:themeColor="text1"/>
                <w:sz w:val="22"/>
                <w:szCs w:val="22"/>
                <w:u w:val="none"/>
                <w:lang w:val="mn-MN"/>
              </w:rPr>
            </w:pPr>
          </w:p>
        </w:tc>
        <w:tc>
          <w:tcPr>
            <w:tcW w:w="1422" w:type="dxa"/>
            <w:tcBorders>
              <w:top w:val="single" w:sz="4" w:space="0" w:color="auto"/>
              <w:left w:val="single" w:sz="4" w:space="0" w:color="auto"/>
              <w:bottom w:val="single" w:sz="4" w:space="0" w:color="auto"/>
              <w:right w:val="single" w:sz="4" w:space="0" w:color="auto"/>
            </w:tcBorders>
            <w:vAlign w:val="center"/>
          </w:tcPr>
          <w:p w:rsidR="0040457C" w:rsidRPr="00576393" w:rsidRDefault="0040457C" w:rsidP="002B643B">
            <w:pPr>
              <w:ind w:right="-57"/>
              <w:jc w:val="both"/>
              <w:rPr>
                <w:rFonts w:ascii="Times New Roman" w:eastAsia="Calibri" w:hAnsi="Times New Roman"/>
                <w:b w:val="0"/>
                <w:color w:val="000000" w:themeColor="text1"/>
                <w:sz w:val="22"/>
                <w:szCs w:val="22"/>
                <w:u w:val="none"/>
                <w:lang w:val="mn-MN"/>
              </w:rPr>
            </w:pPr>
            <w:r w:rsidRPr="00576393">
              <w:rPr>
                <w:rFonts w:ascii="Times New Roman" w:eastAsia="Calibri" w:hAnsi="Times New Roman"/>
                <w:b w:val="0"/>
                <w:color w:val="000000" w:themeColor="text1"/>
                <w:sz w:val="22"/>
                <w:szCs w:val="22"/>
                <w:u w:val="none"/>
                <w:lang w:val="mn-MN"/>
              </w:rPr>
              <w:t xml:space="preserve">Нийлүүлсэн хуцны тоогоор </w:t>
            </w:r>
          </w:p>
        </w:tc>
        <w:tc>
          <w:tcPr>
            <w:tcW w:w="2257" w:type="dxa"/>
            <w:tcBorders>
              <w:top w:val="single" w:sz="4" w:space="0" w:color="auto"/>
              <w:left w:val="single" w:sz="4" w:space="0" w:color="auto"/>
              <w:bottom w:val="single" w:sz="4" w:space="0" w:color="auto"/>
              <w:right w:val="single" w:sz="4" w:space="0" w:color="auto"/>
            </w:tcBorders>
            <w:vAlign w:val="center"/>
          </w:tcPr>
          <w:p w:rsidR="0040457C" w:rsidRPr="00576393" w:rsidRDefault="0040457C" w:rsidP="002B643B">
            <w:pPr>
              <w:ind w:right="-57"/>
              <w:jc w:val="both"/>
              <w:rPr>
                <w:rFonts w:ascii="Times New Roman" w:eastAsia="Calibri" w:hAnsi="Times New Roman"/>
                <w:b w:val="0"/>
                <w:color w:val="000000" w:themeColor="text1"/>
                <w:sz w:val="22"/>
                <w:szCs w:val="22"/>
                <w:u w:val="none"/>
                <w:lang w:val="mn-MN"/>
              </w:rPr>
            </w:pPr>
            <w:r w:rsidRPr="00576393">
              <w:rPr>
                <w:rFonts w:ascii="Times New Roman" w:eastAsia="Calibri" w:hAnsi="Times New Roman"/>
                <w:b w:val="0"/>
                <w:color w:val="000000" w:themeColor="text1"/>
                <w:sz w:val="22"/>
                <w:szCs w:val="22"/>
                <w:u w:val="none"/>
                <w:lang w:val="mn-MN"/>
              </w:rPr>
              <w:t xml:space="preserve">Малын үүлдэр угсаа сайжирна. </w:t>
            </w:r>
          </w:p>
        </w:tc>
        <w:tc>
          <w:tcPr>
            <w:tcW w:w="968" w:type="dxa"/>
            <w:gridSpan w:val="2"/>
            <w:tcBorders>
              <w:top w:val="single" w:sz="4" w:space="0" w:color="auto"/>
              <w:left w:val="single" w:sz="4" w:space="0" w:color="auto"/>
              <w:bottom w:val="single" w:sz="4" w:space="0" w:color="auto"/>
              <w:right w:val="single" w:sz="4" w:space="0" w:color="auto"/>
            </w:tcBorders>
            <w:vAlign w:val="center"/>
          </w:tcPr>
          <w:p w:rsidR="0040457C" w:rsidRPr="00576393" w:rsidRDefault="0040457C" w:rsidP="002B643B">
            <w:pPr>
              <w:ind w:right="-57"/>
              <w:jc w:val="both"/>
              <w:rPr>
                <w:rFonts w:ascii="Times New Roman" w:eastAsia="Calibri" w:hAnsi="Times New Roman"/>
                <w:b w:val="0"/>
                <w:color w:val="000000" w:themeColor="text1"/>
                <w:sz w:val="22"/>
                <w:szCs w:val="22"/>
                <w:u w:val="none"/>
                <w:lang w:val="mn-MN"/>
              </w:rPr>
            </w:pPr>
            <w:r w:rsidRPr="00576393">
              <w:rPr>
                <w:rFonts w:ascii="Times New Roman" w:eastAsia="Calibri" w:hAnsi="Times New Roman"/>
                <w:b w:val="0"/>
                <w:color w:val="000000" w:themeColor="text1"/>
                <w:sz w:val="22"/>
                <w:szCs w:val="22"/>
                <w:u w:val="none"/>
                <w:lang w:val="mn-MN"/>
              </w:rPr>
              <w:t xml:space="preserve">ААН иргэний хөрөнгөөр </w:t>
            </w:r>
          </w:p>
        </w:tc>
        <w:tc>
          <w:tcPr>
            <w:tcW w:w="1028" w:type="dxa"/>
            <w:gridSpan w:val="2"/>
            <w:tcBorders>
              <w:top w:val="single" w:sz="4" w:space="0" w:color="auto"/>
              <w:left w:val="single" w:sz="4" w:space="0" w:color="auto"/>
              <w:bottom w:val="single" w:sz="4" w:space="0" w:color="auto"/>
              <w:right w:val="single" w:sz="4" w:space="0" w:color="auto"/>
            </w:tcBorders>
            <w:vAlign w:val="center"/>
          </w:tcPr>
          <w:p w:rsidR="0040457C" w:rsidRPr="00576393" w:rsidRDefault="0040457C" w:rsidP="002B643B">
            <w:pPr>
              <w:ind w:right="-57"/>
              <w:jc w:val="both"/>
              <w:rPr>
                <w:rFonts w:ascii="Times New Roman" w:eastAsia="Calibri" w:hAnsi="Times New Roman"/>
                <w:b w:val="0"/>
                <w:color w:val="000000" w:themeColor="text1"/>
                <w:sz w:val="22"/>
                <w:szCs w:val="22"/>
                <w:u w:val="none"/>
                <w:lang w:val="mn-MN"/>
              </w:rPr>
            </w:pPr>
            <w:r w:rsidRPr="00576393">
              <w:rPr>
                <w:rFonts w:ascii="Times New Roman" w:eastAsia="Calibri" w:hAnsi="Times New Roman"/>
                <w:b w:val="0"/>
                <w:color w:val="000000" w:themeColor="text1"/>
                <w:sz w:val="22"/>
                <w:szCs w:val="22"/>
                <w:u w:val="none"/>
                <w:lang w:val="mn-MN"/>
              </w:rPr>
              <w:t xml:space="preserve">3-р улиралд  </w:t>
            </w:r>
          </w:p>
        </w:tc>
        <w:tc>
          <w:tcPr>
            <w:tcW w:w="1135" w:type="dxa"/>
            <w:tcBorders>
              <w:top w:val="single" w:sz="4" w:space="0" w:color="auto"/>
              <w:left w:val="single" w:sz="4" w:space="0" w:color="auto"/>
              <w:bottom w:val="single" w:sz="4" w:space="0" w:color="auto"/>
              <w:right w:val="single" w:sz="4" w:space="0" w:color="auto"/>
            </w:tcBorders>
            <w:vAlign w:val="center"/>
          </w:tcPr>
          <w:p w:rsidR="0040457C" w:rsidRPr="00576393" w:rsidRDefault="0040457C" w:rsidP="002B643B">
            <w:pPr>
              <w:ind w:right="-57"/>
              <w:jc w:val="both"/>
              <w:rPr>
                <w:rFonts w:ascii="Times New Roman" w:eastAsia="Calibri" w:hAnsi="Times New Roman"/>
                <w:b w:val="0"/>
                <w:color w:val="000000" w:themeColor="text1"/>
                <w:sz w:val="22"/>
                <w:szCs w:val="22"/>
                <w:u w:val="none"/>
                <w:lang w:val="mn-MN"/>
              </w:rPr>
            </w:pPr>
            <w:r w:rsidRPr="00576393">
              <w:rPr>
                <w:rFonts w:ascii="Times New Roman" w:eastAsia="Calibri" w:hAnsi="Times New Roman"/>
                <w:b w:val="0"/>
                <w:color w:val="000000" w:themeColor="text1"/>
                <w:sz w:val="22"/>
                <w:szCs w:val="22"/>
                <w:u w:val="none"/>
                <w:lang w:val="mn-MN"/>
              </w:rPr>
              <w:t>ХХААГ, МЭҮТ</w:t>
            </w:r>
          </w:p>
        </w:tc>
      </w:tr>
      <w:tr w:rsidR="0040457C" w:rsidRPr="00576393" w:rsidTr="009C1780">
        <w:trPr>
          <w:trHeight w:val="1853"/>
        </w:trPr>
        <w:tc>
          <w:tcPr>
            <w:tcW w:w="560" w:type="dxa"/>
            <w:vMerge w:val="restart"/>
            <w:tcBorders>
              <w:top w:val="single" w:sz="4" w:space="0" w:color="auto"/>
              <w:left w:val="single" w:sz="4" w:space="0" w:color="auto"/>
              <w:right w:val="single" w:sz="4" w:space="0" w:color="auto"/>
            </w:tcBorders>
            <w:vAlign w:val="center"/>
          </w:tcPr>
          <w:p w:rsidR="0040457C" w:rsidRPr="00576393" w:rsidRDefault="0040457C" w:rsidP="002B643B">
            <w:pPr>
              <w:ind w:right="-57"/>
              <w:jc w:val="center"/>
              <w:rPr>
                <w:rFonts w:ascii="Times New Roman" w:eastAsia="Calibri" w:hAnsi="Times New Roman"/>
                <w:color w:val="000000" w:themeColor="text1"/>
                <w:sz w:val="22"/>
                <w:szCs w:val="22"/>
                <w:lang w:val="mn-MN"/>
              </w:rPr>
            </w:pPr>
          </w:p>
          <w:p w:rsidR="0040457C" w:rsidRPr="00576393" w:rsidRDefault="0040457C" w:rsidP="002B643B">
            <w:pPr>
              <w:ind w:right="-57"/>
              <w:jc w:val="center"/>
              <w:rPr>
                <w:rFonts w:ascii="Times New Roman" w:eastAsia="Calibri" w:hAnsi="Times New Roman"/>
                <w:color w:val="000000" w:themeColor="text1"/>
                <w:sz w:val="22"/>
                <w:szCs w:val="22"/>
                <w:lang w:val="mn-MN"/>
              </w:rPr>
            </w:pPr>
          </w:p>
          <w:p w:rsidR="0040457C" w:rsidRPr="00576393" w:rsidRDefault="0040457C" w:rsidP="002B643B">
            <w:pPr>
              <w:ind w:right="-57"/>
              <w:jc w:val="center"/>
              <w:rPr>
                <w:rFonts w:ascii="Times New Roman" w:eastAsia="Calibri" w:hAnsi="Times New Roman"/>
                <w:color w:val="000000" w:themeColor="text1"/>
                <w:sz w:val="22"/>
                <w:szCs w:val="22"/>
                <w:lang w:val="mn-MN"/>
              </w:rPr>
            </w:pPr>
          </w:p>
          <w:p w:rsidR="0040457C" w:rsidRPr="00576393" w:rsidRDefault="0040457C" w:rsidP="002B643B">
            <w:pPr>
              <w:ind w:right="-57"/>
              <w:jc w:val="center"/>
              <w:rPr>
                <w:rFonts w:ascii="Times New Roman" w:eastAsia="Calibri" w:hAnsi="Times New Roman"/>
                <w:color w:val="000000" w:themeColor="text1"/>
                <w:sz w:val="22"/>
                <w:szCs w:val="22"/>
                <w:lang w:val="mn-MN"/>
              </w:rPr>
            </w:pPr>
          </w:p>
          <w:p w:rsidR="0040457C" w:rsidRPr="00576393" w:rsidRDefault="0040457C" w:rsidP="002B643B">
            <w:pPr>
              <w:ind w:right="-57"/>
              <w:jc w:val="center"/>
              <w:rPr>
                <w:rFonts w:ascii="Times New Roman" w:eastAsia="Calibri" w:hAnsi="Times New Roman"/>
                <w:color w:val="000000" w:themeColor="text1"/>
                <w:sz w:val="22"/>
                <w:szCs w:val="22"/>
                <w:lang w:val="mn-MN"/>
              </w:rPr>
            </w:pPr>
          </w:p>
          <w:p w:rsidR="0040457C" w:rsidRPr="00576393" w:rsidRDefault="0040457C" w:rsidP="002B643B">
            <w:pPr>
              <w:ind w:right="-57"/>
              <w:jc w:val="center"/>
              <w:rPr>
                <w:rFonts w:ascii="Times New Roman" w:eastAsia="Calibri" w:hAnsi="Times New Roman"/>
                <w:color w:val="000000" w:themeColor="text1"/>
                <w:sz w:val="22"/>
                <w:szCs w:val="22"/>
                <w:lang w:val="mn-MN"/>
              </w:rPr>
            </w:pPr>
          </w:p>
          <w:p w:rsidR="0040457C" w:rsidRPr="00576393" w:rsidRDefault="0040457C" w:rsidP="002B643B">
            <w:pPr>
              <w:ind w:right="-57"/>
              <w:jc w:val="center"/>
              <w:rPr>
                <w:rFonts w:ascii="Times New Roman" w:eastAsia="Calibri" w:hAnsi="Times New Roman"/>
                <w:color w:val="000000" w:themeColor="text1"/>
                <w:sz w:val="22"/>
                <w:szCs w:val="22"/>
                <w:lang w:val="mn-MN"/>
              </w:rPr>
            </w:pPr>
          </w:p>
          <w:p w:rsidR="0040457C" w:rsidRPr="00576393" w:rsidRDefault="0040457C" w:rsidP="002B643B">
            <w:pPr>
              <w:ind w:right="-57"/>
              <w:jc w:val="center"/>
              <w:rPr>
                <w:rFonts w:ascii="Times New Roman" w:eastAsia="Calibri" w:hAnsi="Times New Roman"/>
                <w:color w:val="000000" w:themeColor="text1"/>
                <w:sz w:val="22"/>
                <w:szCs w:val="22"/>
                <w:lang w:val="mn-MN"/>
              </w:rPr>
            </w:pPr>
          </w:p>
          <w:p w:rsidR="0040457C" w:rsidRPr="00576393" w:rsidRDefault="0040457C" w:rsidP="002B643B">
            <w:pPr>
              <w:ind w:right="-57"/>
              <w:jc w:val="center"/>
              <w:rPr>
                <w:rFonts w:ascii="Times New Roman" w:eastAsia="Calibri" w:hAnsi="Times New Roman"/>
                <w:color w:val="000000" w:themeColor="text1"/>
                <w:sz w:val="22"/>
                <w:szCs w:val="22"/>
                <w:lang w:val="mn-MN"/>
              </w:rPr>
            </w:pPr>
          </w:p>
          <w:p w:rsidR="0040457C" w:rsidRPr="00576393" w:rsidRDefault="0040457C" w:rsidP="002B643B">
            <w:pPr>
              <w:ind w:right="-57"/>
              <w:jc w:val="center"/>
              <w:rPr>
                <w:rFonts w:ascii="Times New Roman" w:eastAsia="Calibri" w:hAnsi="Times New Roman"/>
                <w:color w:val="000000" w:themeColor="text1"/>
                <w:sz w:val="22"/>
                <w:szCs w:val="22"/>
                <w:lang w:val="mn-MN"/>
              </w:rPr>
            </w:pPr>
          </w:p>
          <w:p w:rsidR="0040457C" w:rsidRPr="00576393" w:rsidRDefault="0040457C" w:rsidP="002B643B">
            <w:pPr>
              <w:ind w:right="-57"/>
              <w:jc w:val="center"/>
              <w:rPr>
                <w:rFonts w:ascii="Times New Roman" w:eastAsia="Calibri" w:hAnsi="Times New Roman"/>
                <w:color w:val="000000" w:themeColor="text1"/>
                <w:sz w:val="22"/>
                <w:szCs w:val="22"/>
                <w:lang w:val="mn-MN"/>
              </w:rPr>
            </w:pPr>
            <w:r w:rsidRPr="00576393">
              <w:rPr>
                <w:rFonts w:ascii="Times New Roman" w:eastAsia="Calibri" w:hAnsi="Times New Roman"/>
                <w:color w:val="000000" w:themeColor="text1"/>
                <w:sz w:val="22"/>
                <w:szCs w:val="22"/>
                <w:lang w:val="mn-MN"/>
              </w:rPr>
              <w:t>2</w:t>
            </w:r>
          </w:p>
        </w:tc>
        <w:tc>
          <w:tcPr>
            <w:tcW w:w="1680" w:type="dxa"/>
            <w:vMerge w:val="restart"/>
            <w:tcBorders>
              <w:top w:val="single" w:sz="4" w:space="0" w:color="auto"/>
              <w:left w:val="single" w:sz="4" w:space="0" w:color="auto"/>
              <w:right w:val="single" w:sz="4" w:space="0" w:color="auto"/>
            </w:tcBorders>
            <w:vAlign w:val="center"/>
          </w:tcPr>
          <w:p w:rsidR="0040457C" w:rsidRPr="00576393" w:rsidRDefault="0040457C" w:rsidP="002B643B">
            <w:pPr>
              <w:ind w:right="-57"/>
              <w:jc w:val="both"/>
              <w:rPr>
                <w:rFonts w:ascii="Times New Roman" w:eastAsia="Calibri" w:hAnsi="Times New Roman"/>
                <w:b w:val="0"/>
                <w:color w:val="000000" w:themeColor="text1"/>
                <w:sz w:val="22"/>
                <w:szCs w:val="22"/>
                <w:u w:val="none"/>
                <w:lang w:val="mn-MN"/>
              </w:rPr>
            </w:pPr>
            <w:r w:rsidRPr="00576393">
              <w:rPr>
                <w:rFonts w:ascii="Times New Roman" w:eastAsia="Calibri" w:hAnsi="Times New Roman"/>
                <w:b w:val="0"/>
                <w:color w:val="000000" w:themeColor="text1"/>
                <w:sz w:val="22"/>
                <w:szCs w:val="22"/>
                <w:u w:val="none"/>
                <w:lang w:val="mn-MN"/>
              </w:rPr>
              <w:t>Мал сүргийг байгалийн  болзошгүй  эрсдэлээс хамгаална.</w:t>
            </w:r>
          </w:p>
          <w:p w:rsidR="0040457C" w:rsidRPr="00576393" w:rsidRDefault="0040457C" w:rsidP="002B643B">
            <w:pPr>
              <w:ind w:right="-57"/>
              <w:contextualSpacing/>
              <w:jc w:val="both"/>
              <w:rPr>
                <w:rFonts w:ascii="Times New Roman" w:eastAsia="Calibri" w:hAnsi="Times New Roman"/>
                <w:b w:val="0"/>
                <w:color w:val="000000" w:themeColor="text1"/>
                <w:sz w:val="22"/>
                <w:szCs w:val="22"/>
                <w:u w:val="none"/>
                <w:lang w:val="mn-MN"/>
              </w:rPr>
            </w:pPr>
          </w:p>
          <w:p w:rsidR="0040457C" w:rsidRPr="00576393" w:rsidRDefault="0040457C" w:rsidP="002B643B">
            <w:pPr>
              <w:ind w:right="-57"/>
              <w:jc w:val="both"/>
              <w:rPr>
                <w:rFonts w:ascii="Times New Roman" w:eastAsia="Calibri" w:hAnsi="Times New Roman"/>
                <w:b w:val="0"/>
                <w:color w:val="000000" w:themeColor="text1"/>
                <w:sz w:val="22"/>
                <w:szCs w:val="22"/>
                <w:u w:val="none"/>
                <w:lang w:val="mn-MN"/>
              </w:rPr>
            </w:pPr>
          </w:p>
        </w:tc>
        <w:tc>
          <w:tcPr>
            <w:tcW w:w="2692" w:type="dxa"/>
            <w:tcBorders>
              <w:top w:val="single" w:sz="4" w:space="0" w:color="auto"/>
              <w:left w:val="single" w:sz="4" w:space="0" w:color="auto"/>
              <w:bottom w:val="single" w:sz="4" w:space="0" w:color="auto"/>
              <w:right w:val="single" w:sz="4" w:space="0" w:color="auto"/>
            </w:tcBorders>
            <w:vAlign w:val="center"/>
          </w:tcPr>
          <w:p w:rsidR="0040457C" w:rsidRPr="00576393" w:rsidRDefault="0040457C" w:rsidP="002B643B">
            <w:pPr>
              <w:ind w:right="-57"/>
              <w:jc w:val="both"/>
              <w:rPr>
                <w:rFonts w:ascii="Times New Roman" w:eastAsia="Calibri" w:hAnsi="Times New Roman"/>
                <w:b w:val="0"/>
                <w:color w:val="000000" w:themeColor="text1"/>
                <w:sz w:val="22"/>
                <w:szCs w:val="22"/>
                <w:u w:val="none"/>
                <w:lang w:val="mn-MN"/>
              </w:rPr>
            </w:pPr>
            <w:r w:rsidRPr="00576393">
              <w:rPr>
                <w:rFonts w:ascii="Times New Roman" w:eastAsia="Calibri" w:hAnsi="Times New Roman"/>
                <w:b w:val="0"/>
                <w:color w:val="000000" w:themeColor="text1"/>
                <w:sz w:val="22"/>
                <w:szCs w:val="22"/>
                <w:u w:val="none"/>
                <w:lang w:val="mn-MN"/>
              </w:rPr>
              <w:t>4. Мал аж ахуйн өвөлжилтийн бэлтгэл хангах ажлыг баг, малчин өрх бүрээр хангуулна.</w:t>
            </w:r>
          </w:p>
        </w:tc>
        <w:tc>
          <w:tcPr>
            <w:tcW w:w="3966" w:type="dxa"/>
            <w:tcBorders>
              <w:top w:val="single" w:sz="4" w:space="0" w:color="auto"/>
              <w:left w:val="single" w:sz="4" w:space="0" w:color="auto"/>
              <w:bottom w:val="single" w:sz="4" w:space="0" w:color="auto"/>
              <w:right w:val="single" w:sz="4" w:space="0" w:color="auto"/>
            </w:tcBorders>
            <w:vAlign w:val="center"/>
          </w:tcPr>
          <w:p w:rsidR="0040457C" w:rsidRPr="00576393" w:rsidRDefault="0040457C" w:rsidP="002B643B">
            <w:pPr>
              <w:ind w:right="-57"/>
              <w:jc w:val="both"/>
              <w:rPr>
                <w:rFonts w:ascii="Times New Roman" w:eastAsia="Calibri" w:hAnsi="Times New Roman"/>
                <w:b w:val="0"/>
                <w:color w:val="000000" w:themeColor="text1"/>
                <w:sz w:val="22"/>
                <w:szCs w:val="22"/>
                <w:u w:val="none"/>
                <w:lang w:val="mn-MN"/>
              </w:rPr>
            </w:pPr>
            <w:r w:rsidRPr="00576393">
              <w:rPr>
                <w:rFonts w:ascii="Times New Roman" w:eastAsia="Calibri" w:hAnsi="Times New Roman"/>
                <w:b w:val="0"/>
                <w:color w:val="000000" w:themeColor="text1"/>
                <w:sz w:val="22"/>
                <w:szCs w:val="22"/>
                <w:u w:val="none"/>
                <w:lang w:val="mn-MN"/>
              </w:rPr>
              <w:t>Аймгийн ИТХТ-ийн 2011 оны 32 тоот тогтоолоор ”МАА-н өвөлжилтийн бэлтгэлийг малчны хотонд хангуулах шалгуур үзүүлэлт”-ийн дагуу жил бүр  дүгнэхэд хэрэгжилт 84,97 % байна.</w:t>
            </w:r>
          </w:p>
        </w:tc>
        <w:tc>
          <w:tcPr>
            <w:tcW w:w="1422" w:type="dxa"/>
            <w:tcBorders>
              <w:top w:val="single" w:sz="4" w:space="0" w:color="auto"/>
              <w:left w:val="single" w:sz="4" w:space="0" w:color="auto"/>
              <w:bottom w:val="single" w:sz="4" w:space="0" w:color="auto"/>
              <w:right w:val="single" w:sz="4" w:space="0" w:color="auto"/>
            </w:tcBorders>
            <w:vAlign w:val="center"/>
          </w:tcPr>
          <w:p w:rsidR="0040457C" w:rsidRPr="00576393" w:rsidRDefault="0040457C" w:rsidP="002B643B">
            <w:pPr>
              <w:ind w:left="-89" w:right="-57"/>
              <w:jc w:val="both"/>
              <w:rPr>
                <w:rFonts w:ascii="Times New Roman" w:eastAsia="Calibri" w:hAnsi="Times New Roman"/>
                <w:b w:val="0"/>
                <w:color w:val="000000" w:themeColor="text1"/>
                <w:sz w:val="22"/>
                <w:szCs w:val="22"/>
                <w:u w:val="none"/>
                <w:lang w:val="mn-MN"/>
              </w:rPr>
            </w:pPr>
            <w:r w:rsidRPr="00576393">
              <w:rPr>
                <w:rFonts w:ascii="Times New Roman" w:eastAsia="Calibri" w:hAnsi="Times New Roman"/>
                <w:b w:val="0"/>
                <w:color w:val="000000" w:themeColor="text1"/>
                <w:sz w:val="22"/>
                <w:szCs w:val="22"/>
                <w:u w:val="none"/>
                <w:lang w:val="mn-MN"/>
              </w:rPr>
              <w:t>МАА-н өвөлжилт, хаваржилтийн бэлтгэлийг хангуулах ажлыг чанартай зохион байгуулан гарз хохирол багатай даван туулна</w:t>
            </w:r>
          </w:p>
        </w:tc>
        <w:tc>
          <w:tcPr>
            <w:tcW w:w="2257" w:type="dxa"/>
            <w:tcBorders>
              <w:top w:val="single" w:sz="4" w:space="0" w:color="auto"/>
              <w:left w:val="single" w:sz="4" w:space="0" w:color="auto"/>
              <w:bottom w:val="single" w:sz="4" w:space="0" w:color="auto"/>
              <w:right w:val="single" w:sz="4" w:space="0" w:color="auto"/>
            </w:tcBorders>
            <w:vAlign w:val="center"/>
          </w:tcPr>
          <w:p w:rsidR="0040457C" w:rsidRPr="00576393" w:rsidRDefault="0040457C" w:rsidP="002B643B">
            <w:pPr>
              <w:ind w:right="-57"/>
              <w:jc w:val="both"/>
              <w:rPr>
                <w:rFonts w:ascii="Times New Roman" w:eastAsia="Calibri" w:hAnsi="Times New Roman"/>
                <w:b w:val="0"/>
                <w:color w:val="000000" w:themeColor="text1"/>
                <w:sz w:val="22"/>
                <w:szCs w:val="22"/>
                <w:u w:val="none"/>
                <w:lang w:val="mn-MN"/>
              </w:rPr>
            </w:pPr>
            <w:r w:rsidRPr="00576393">
              <w:rPr>
                <w:rFonts w:ascii="Times New Roman" w:eastAsia="Calibri" w:hAnsi="Times New Roman"/>
                <w:b w:val="0"/>
                <w:color w:val="000000" w:themeColor="text1"/>
                <w:sz w:val="22"/>
                <w:szCs w:val="22"/>
                <w:u w:val="none"/>
                <w:lang w:val="mn-MN"/>
              </w:rPr>
              <w:t>Төлөвлөгөөний биелэлт-90 хувьд хүргэнэ.</w:t>
            </w:r>
          </w:p>
        </w:tc>
        <w:tc>
          <w:tcPr>
            <w:tcW w:w="968" w:type="dxa"/>
            <w:gridSpan w:val="2"/>
            <w:tcBorders>
              <w:top w:val="single" w:sz="4" w:space="0" w:color="auto"/>
              <w:left w:val="single" w:sz="4" w:space="0" w:color="auto"/>
              <w:bottom w:val="single" w:sz="4" w:space="0" w:color="auto"/>
              <w:right w:val="single" w:sz="4" w:space="0" w:color="auto"/>
            </w:tcBorders>
            <w:vAlign w:val="center"/>
          </w:tcPr>
          <w:p w:rsidR="0040457C" w:rsidRPr="00576393" w:rsidRDefault="0040457C" w:rsidP="002B643B">
            <w:pPr>
              <w:ind w:right="-57"/>
              <w:jc w:val="both"/>
              <w:rPr>
                <w:rFonts w:ascii="Times New Roman" w:eastAsia="Calibri" w:hAnsi="Times New Roman"/>
                <w:b w:val="0"/>
                <w:color w:val="000000" w:themeColor="text1"/>
                <w:sz w:val="22"/>
                <w:szCs w:val="22"/>
                <w:u w:val="none"/>
              </w:rPr>
            </w:pPr>
          </w:p>
          <w:p w:rsidR="0040457C" w:rsidRPr="00576393" w:rsidRDefault="0040457C" w:rsidP="002B643B">
            <w:pPr>
              <w:ind w:right="-57"/>
              <w:jc w:val="both"/>
              <w:rPr>
                <w:rFonts w:ascii="Times New Roman" w:eastAsia="Calibri" w:hAnsi="Times New Roman"/>
                <w:b w:val="0"/>
                <w:color w:val="000000" w:themeColor="text1"/>
                <w:sz w:val="22"/>
                <w:szCs w:val="22"/>
                <w:u w:val="none"/>
              </w:rPr>
            </w:pPr>
          </w:p>
          <w:p w:rsidR="0040457C" w:rsidRPr="00576393" w:rsidRDefault="0040457C" w:rsidP="002B643B">
            <w:pPr>
              <w:ind w:right="-57"/>
              <w:jc w:val="both"/>
              <w:rPr>
                <w:rFonts w:ascii="Times New Roman" w:eastAsia="Calibri" w:hAnsi="Times New Roman"/>
                <w:b w:val="0"/>
                <w:color w:val="000000" w:themeColor="text1"/>
                <w:sz w:val="22"/>
                <w:szCs w:val="22"/>
                <w:u w:val="none"/>
              </w:rPr>
            </w:pPr>
          </w:p>
          <w:p w:rsidR="0040457C" w:rsidRPr="00576393" w:rsidRDefault="0040457C" w:rsidP="002B643B">
            <w:pPr>
              <w:ind w:right="-57"/>
              <w:jc w:val="both"/>
              <w:rPr>
                <w:rFonts w:ascii="Times New Roman" w:eastAsia="Calibri" w:hAnsi="Times New Roman"/>
                <w:b w:val="0"/>
                <w:color w:val="000000" w:themeColor="text1"/>
                <w:sz w:val="22"/>
                <w:szCs w:val="22"/>
                <w:u w:val="none"/>
              </w:rPr>
            </w:pPr>
            <w:r w:rsidRPr="00576393">
              <w:rPr>
                <w:rFonts w:ascii="Times New Roman" w:eastAsia="Calibri" w:hAnsi="Times New Roman"/>
                <w:b w:val="0"/>
                <w:color w:val="000000" w:themeColor="text1"/>
                <w:sz w:val="22"/>
                <w:szCs w:val="22"/>
                <w:u w:val="none"/>
                <w:lang w:val="mn-MN"/>
              </w:rPr>
              <w:t>ААН иргэний хөрөнгөөр</w:t>
            </w:r>
          </w:p>
          <w:p w:rsidR="0040457C" w:rsidRPr="00576393" w:rsidRDefault="0040457C" w:rsidP="002B643B">
            <w:pPr>
              <w:ind w:right="-57"/>
              <w:jc w:val="both"/>
              <w:rPr>
                <w:rFonts w:ascii="Times New Roman" w:eastAsia="Calibri" w:hAnsi="Times New Roman"/>
                <w:b w:val="0"/>
                <w:color w:val="000000" w:themeColor="text1"/>
                <w:sz w:val="22"/>
                <w:szCs w:val="22"/>
                <w:u w:val="none"/>
              </w:rPr>
            </w:pPr>
          </w:p>
          <w:p w:rsidR="0040457C" w:rsidRPr="00576393" w:rsidRDefault="0040457C" w:rsidP="002B643B">
            <w:pPr>
              <w:ind w:right="-57"/>
              <w:jc w:val="both"/>
              <w:rPr>
                <w:rFonts w:ascii="Times New Roman" w:eastAsia="Calibri" w:hAnsi="Times New Roman"/>
                <w:b w:val="0"/>
                <w:color w:val="000000" w:themeColor="text1"/>
                <w:sz w:val="22"/>
                <w:szCs w:val="22"/>
                <w:u w:val="none"/>
              </w:rPr>
            </w:pPr>
          </w:p>
        </w:tc>
        <w:tc>
          <w:tcPr>
            <w:tcW w:w="1028" w:type="dxa"/>
            <w:gridSpan w:val="2"/>
            <w:tcBorders>
              <w:top w:val="single" w:sz="4" w:space="0" w:color="auto"/>
              <w:left w:val="single" w:sz="4" w:space="0" w:color="auto"/>
              <w:bottom w:val="single" w:sz="4" w:space="0" w:color="auto"/>
              <w:right w:val="single" w:sz="4" w:space="0" w:color="auto"/>
            </w:tcBorders>
            <w:vAlign w:val="center"/>
          </w:tcPr>
          <w:p w:rsidR="0040457C" w:rsidRPr="00576393" w:rsidRDefault="0040457C" w:rsidP="002B643B">
            <w:pPr>
              <w:ind w:right="-57"/>
              <w:jc w:val="both"/>
              <w:rPr>
                <w:rFonts w:ascii="Times New Roman" w:eastAsia="Calibri" w:hAnsi="Times New Roman"/>
                <w:b w:val="0"/>
                <w:color w:val="000000" w:themeColor="text1"/>
                <w:sz w:val="22"/>
                <w:szCs w:val="22"/>
                <w:u w:val="none"/>
                <w:lang w:val="mn-MN"/>
              </w:rPr>
            </w:pPr>
            <w:r w:rsidRPr="00576393">
              <w:rPr>
                <w:rFonts w:ascii="Times New Roman" w:eastAsia="Calibri" w:hAnsi="Times New Roman"/>
                <w:b w:val="0"/>
                <w:color w:val="000000" w:themeColor="text1"/>
                <w:sz w:val="22"/>
                <w:szCs w:val="22"/>
                <w:u w:val="none"/>
                <w:lang w:val="mn-MN"/>
              </w:rPr>
              <w:t>3-4 улирал</w:t>
            </w:r>
          </w:p>
        </w:tc>
        <w:tc>
          <w:tcPr>
            <w:tcW w:w="1135" w:type="dxa"/>
            <w:tcBorders>
              <w:top w:val="single" w:sz="4" w:space="0" w:color="auto"/>
              <w:left w:val="single" w:sz="4" w:space="0" w:color="auto"/>
              <w:bottom w:val="single" w:sz="4" w:space="0" w:color="auto"/>
              <w:right w:val="single" w:sz="4" w:space="0" w:color="auto"/>
            </w:tcBorders>
            <w:vAlign w:val="center"/>
          </w:tcPr>
          <w:p w:rsidR="0040457C" w:rsidRPr="00576393" w:rsidRDefault="0040457C" w:rsidP="002B643B">
            <w:pPr>
              <w:ind w:right="-57"/>
              <w:jc w:val="both"/>
              <w:rPr>
                <w:rFonts w:ascii="Times New Roman" w:eastAsia="Calibri" w:hAnsi="Times New Roman"/>
                <w:b w:val="0"/>
                <w:color w:val="000000" w:themeColor="text1"/>
                <w:sz w:val="22"/>
                <w:szCs w:val="22"/>
                <w:u w:val="none"/>
                <w:lang w:val="mn-MN"/>
              </w:rPr>
            </w:pPr>
            <w:r w:rsidRPr="00576393">
              <w:rPr>
                <w:rFonts w:ascii="Times New Roman" w:eastAsia="Calibri" w:hAnsi="Times New Roman"/>
                <w:b w:val="0"/>
                <w:color w:val="000000" w:themeColor="text1"/>
                <w:sz w:val="22"/>
                <w:szCs w:val="22"/>
                <w:u w:val="none"/>
                <w:lang w:val="mn-MN"/>
              </w:rPr>
              <w:t>МЭҮТ, БЗД нар, иргэн ААН</w:t>
            </w:r>
          </w:p>
        </w:tc>
      </w:tr>
      <w:tr w:rsidR="0040457C" w:rsidRPr="00576393" w:rsidTr="009C1780">
        <w:tc>
          <w:tcPr>
            <w:tcW w:w="560" w:type="dxa"/>
            <w:vMerge/>
            <w:tcBorders>
              <w:left w:val="single" w:sz="4" w:space="0" w:color="auto"/>
              <w:right w:val="single" w:sz="4" w:space="0" w:color="auto"/>
            </w:tcBorders>
            <w:vAlign w:val="center"/>
          </w:tcPr>
          <w:p w:rsidR="0040457C" w:rsidRPr="00576393" w:rsidRDefault="0040457C" w:rsidP="002B643B">
            <w:pPr>
              <w:jc w:val="center"/>
              <w:rPr>
                <w:rFonts w:ascii="Times New Roman" w:eastAsia="Calibri" w:hAnsi="Times New Roman"/>
                <w:b w:val="0"/>
                <w:color w:val="000000" w:themeColor="text1"/>
                <w:sz w:val="22"/>
                <w:szCs w:val="22"/>
                <w:lang w:val="mn-MN"/>
              </w:rPr>
            </w:pPr>
          </w:p>
        </w:tc>
        <w:tc>
          <w:tcPr>
            <w:tcW w:w="1680" w:type="dxa"/>
            <w:vMerge/>
            <w:tcBorders>
              <w:left w:val="single" w:sz="4" w:space="0" w:color="auto"/>
              <w:right w:val="single" w:sz="4" w:space="0" w:color="auto"/>
            </w:tcBorders>
            <w:vAlign w:val="center"/>
          </w:tcPr>
          <w:p w:rsidR="0040457C" w:rsidRPr="00576393" w:rsidRDefault="0040457C" w:rsidP="002B643B">
            <w:pPr>
              <w:jc w:val="both"/>
              <w:rPr>
                <w:rFonts w:ascii="Times New Roman" w:eastAsia="Calibri" w:hAnsi="Times New Roman"/>
                <w:b w:val="0"/>
                <w:color w:val="000000" w:themeColor="text1"/>
                <w:sz w:val="22"/>
                <w:szCs w:val="22"/>
                <w:u w:val="none"/>
                <w:lang w:val="mn-MN"/>
              </w:rPr>
            </w:pPr>
          </w:p>
        </w:tc>
        <w:tc>
          <w:tcPr>
            <w:tcW w:w="2692" w:type="dxa"/>
            <w:tcBorders>
              <w:top w:val="single" w:sz="4" w:space="0" w:color="auto"/>
              <w:left w:val="single" w:sz="4" w:space="0" w:color="auto"/>
              <w:bottom w:val="single" w:sz="4" w:space="0" w:color="auto"/>
              <w:right w:val="single" w:sz="4" w:space="0" w:color="auto"/>
            </w:tcBorders>
            <w:vAlign w:val="center"/>
          </w:tcPr>
          <w:p w:rsidR="0040457C" w:rsidRPr="00576393" w:rsidRDefault="0040457C" w:rsidP="002B643B">
            <w:pPr>
              <w:ind w:right="-57"/>
              <w:contextualSpacing/>
              <w:jc w:val="both"/>
              <w:rPr>
                <w:rFonts w:ascii="Times New Roman" w:eastAsia="Calibri" w:hAnsi="Times New Roman"/>
                <w:b w:val="0"/>
                <w:color w:val="000000" w:themeColor="text1"/>
                <w:sz w:val="22"/>
                <w:szCs w:val="22"/>
                <w:u w:val="none"/>
                <w:lang w:val="mn-MN"/>
              </w:rPr>
            </w:pPr>
            <w:r w:rsidRPr="00576393">
              <w:rPr>
                <w:rFonts w:ascii="Times New Roman" w:eastAsia="Calibri" w:hAnsi="Times New Roman"/>
                <w:b w:val="0"/>
                <w:color w:val="000000" w:themeColor="text1"/>
                <w:sz w:val="22"/>
                <w:szCs w:val="22"/>
                <w:u w:val="none"/>
                <w:lang w:val="mn-MN"/>
              </w:rPr>
              <w:t>5.хадлангийн талбайг хашаалсан, усалгаатай, тордсон хадлангийн талбайгаас өндөр ургац авсан аж ахуйн нэгж, иргэнийг урамшуулна</w:t>
            </w:r>
          </w:p>
        </w:tc>
        <w:tc>
          <w:tcPr>
            <w:tcW w:w="3966" w:type="dxa"/>
            <w:tcBorders>
              <w:top w:val="single" w:sz="4" w:space="0" w:color="auto"/>
              <w:left w:val="single" w:sz="4" w:space="0" w:color="auto"/>
              <w:bottom w:val="single" w:sz="4" w:space="0" w:color="auto"/>
              <w:right w:val="single" w:sz="4" w:space="0" w:color="auto"/>
            </w:tcBorders>
            <w:vAlign w:val="center"/>
          </w:tcPr>
          <w:p w:rsidR="0040457C" w:rsidRPr="00576393" w:rsidRDefault="0040457C" w:rsidP="002B643B">
            <w:pPr>
              <w:ind w:right="-57"/>
              <w:jc w:val="both"/>
              <w:rPr>
                <w:rFonts w:ascii="Times New Roman" w:eastAsia="Calibri" w:hAnsi="Times New Roman"/>
                <w:b w:val="0"/>
                <w:color w:val="000000" w:themeColor="text1"/>
                <w:sz w:val="22"/>
                <w:szCs w:val="22"/>
                <w:u w:val="none"/>
                <w:lang w:val="mn-MN"/>
              </w:rPr>
            </w:pPr>
            <w:r w:rsidRPr="00576393">
              <w:rPr>
                <w:rFonts w:ascii="Times New Roman" w:eastAsia="Calibri" w:hAnsi="Times New Roman"/>
                <w:b w:val="0"/>
                <w:color w:val="000000" w:themeColor="text1"/>
                <w:sz w:val="22"/>
                <w:szCs w:val="22"/>
                <w:u w:val="none"/>
                <w:lang w:val="mn-MN"/>
              </w:rPr>
              <w:t>Бэлчээр ашиглалтын 8 хэсэг байгуулж тэжээлийн хангамжийг нэмэгдүүлэх зорилгоор Арангат хэсгийн малчдад  2 га талбайд царгас тариалах ажлыг зохион байгуулсан.</w:t>
            </w:r>
          </w:p>
        </w:tc>
        <w:tc>
          <w:tcPr>
            <w:tcW w:w="1422" w:type="dxa"/>
            <w:tcBorders>
              <w:top w:val="single" w:sz="4" w:space="0" w:color="auto"/>
              <w:left w:val="single" w:sz="4" w:space="0" w:color="auto"/>
              <w:bottom w:val="single" w:sz="4" w:space="0" w:color="auto"/>
              <w:right w:val="single" w:sz="4" w:space="0" w:color="auto"/>
            </w:tcBorders>
            <w:vAlign w:val="center"/>
          </w:tcPr>
          <w:p w:rsidR="0040457C" w:rsidRPr="00576393" w:rsidRDefault="0040457C" w:rsidP="002B643B">
            <w:pPr>
              <w:ind w:right="-57"/>
              <w:jc w:val="both"/>
              <w:rPr>
                <w:rFonts w:ascii="Times New Roman" w:eastAsia="Calibri" w:hAnsi="Times New Roman"/>
                <w:b w:val="0"/>
                <w:color w:val="000000" w:themeColor="text1"/>
                <w:sz w:val="22"/>
                <w:szCs w:val="22"/>
                <w:u w:val="none"/>
                <w:lang w:val="mn-MN"/>
              </w:rPr>
            </w:pPr>
            <w:r w:rsidRPr="00576393">
              <w:rPr>
                <w:rFonts w:ascii="Times New Roman" w:eastAsia="Calibri" w:hAnsi="Times New Roman"/>
                <w:b w:val="0"/>
                <w:color w:val="000000" w:themeColor="text1"/>
                <w:sz w:val="22"/>
                <w:szCs w:val="22"/>
                <w:u w:val="none"/>
                <w:lang w:val="mn-MN"/>
              </w:rPr>
              <w:t>Сайжруулсан талбайн хэмжээгээр</w:t>
            </w:r>
          </w:p>
        </w:tc>
        <w:tc>
          <w:tcPr>
            <w:tcW w:w="2257" w:type="dxa"/>
            <w:tcBorders>
              <w:top w:val="single" w:sz="4" w:space="0" w:color="auto"/>
              <w:left w:val="single" w:sz="4" w:space="0" w:color="auto"/>
              <w:bottom w:val="single" w:sz="4" w:space="0" w:color="auto"/>
              <w:right w:val="single" w:sz="4" w:space="0" w:color="auto"/>
            </w:tcBorders>
            <w:vAlign w:val="center"/>
          </w:tcPr>
          <w:p w:rsidR="0040457C" w:rsidRPr="00576393" w:rsidRDefault="0040457C" w:rsidP="002B643B">
            <w:pPr>
              <w:ind w:right="-57"/>
              <w:jc w:val="both"/>
              <w:rPr>
                <w:rFonts w:ascii="Times New Roman" w:eastAsia="Calibri" w:hAnsi="Times New Roman"/>
                <w:b w:val="0"/>
                <w:color w:val="000000" w:themeColor="text1"/>
                <w:sz w:val="22"/>
                <w:szCs w:val="22"/>
                <w:u w:val="none"/>
                <w:lang w:val="mn-MN"/>
              </w:rPr>
            </w:pPr>
            <w:r w:rsidRPr="00576393">
              <w:rPr>
                <w:rFonts w:ascii="Times New Roman" w:eastAsia="Calibri" w:hAnsi="Times New Roman"/>
                <w:b w:val="0"/>
                <w:color w:val="000000" w:themeColor="text1"/>
                <w:sz w:val="22"/>
                <w:szCs w:val="22"/>
                <w:u w:val="none"/>
                <w:lang w:val="mn-MN"/>
              </w:rPr>
              <w:t>Бэлчээр ашиглалтын холбоо, хэсэг байгуулан хадлангийн талбайн ашиглалтыг сайжруулах төслийг хэрэгжүүлнэ.</w:t>
            </w:r>
          </w:p>
        </w:tc>
        <w:tc>
          <w:tcPr>
            <w:tcW w:w="968" w:type="dxa"/>
            <w:gridSpan w:val="2"/>
            <w:tcBorders>
              <w:top w:val="single" w:sz="4" w:space="0" w:color="auto"/>
              <w:left w:val="single" w:sz="4" w:space="0" w:color="auto"/>
              <w:bottom w:val="single" w:sz="4" w:space="0" w:color="auto"/>
              <w:right w:val="single" w:sz="4" w:space="0" w:color="auto"/>
            </w:tcBorders>
            <w:vAlign w:val="center"/>
          </w:tcPr>
          <w:p w:rsidR="0040457C" w:rsidRPr="00576393" w:rsidRDefault="0040457C" w:rsidP="002B643B">
            <w:pPr>
              <w:ind w:right="-57"/>
              <w:jc w:val="both"/>
              <w:rPr>
                <w:rFonts w:ascii="Times New Roman" w:eastAsia="Calibri" w:hAnsi="Times New Roman"/>
                <w:b w:val="0"/>
                <w:color w:val="000000" w:themeColor="text1"/>
                <w:sz w:val="22"/>
                <w:szCs w:val="22"/>
                <w:u w:val="none"/>
                <w:lang w:val="mn-MN"/>
              </w:rPr>
            </w:pPr>
            <w:r w:rsidRPr="00576393">
              <w:rPr>
                <w:rFonts w:ascii="Times New Roman" w:eastAsia="Calibri" w:hAnsi="Times New Roman"/>
                <w:b w:val="0"/>
                <w:color w:val="000000" w:themeColor="text1"/>
                <w:sz w:val="22"/>
                <w:szCs w:val="22"/>
                <w:u w:val="none"/>
                <w:lang w:val="mn-MN"/>
              </w:rPr>
              <w:t>Өөрийн хөрөнгөөр</w:t>
            </w:r>
          </w:p>
        </w:tc>
        <w:tc>
          <w:tcPr>
            <w:tcW w:w="1028" w:type="dxa"/>
            <w:gridSpan w:val="2"/>
            <w:tcBorders>
              <w:top w:val="single" w:sz="4" w:space="0" w:color="auto"/>
              <w:left w:val="single" w:sz="4" w:space="0" w:color="auto"/>
              <w:bottom w:val="single" w:sz="4" w:space="0" w:color="auto"/>
              <w:right w:val="single" w:sz="4" w:space="0" w:color="auto"/>
            </w:tcBorders>
            <w:vAlign w:val="center"/>
          </w:tcPr>
          <w:p w:rsidR="0040457C" w:rsidRPr="00576393" w:rsidRDefault="0040457C" w:rsidP="002B643B">
            <w:pPr>
              <w:ind w:right="-57"/>
              <w:jc w:val="both"/>
              <w:rPr>
                <w:rFonts w:ascii="Times New Roman" w:eastAsia="Calibri" w:hAnsi="Times New Roman"/>
                <w:b w:val="0"/>
                <w:color w:val="000000" w:themeColor="text1"/>
                <w:sz w:val="22"/>
                <w:szCs w:val="22"/>
                <w:u w:val="none"/>
                <w:lang w:val="mn-MN"/>
              </w:rPr>
            </w:pPr>
            <w:r w:rsidRPr="00576393">
              <w:rPr>
                <w:rFonts w:ascii="Times New Roman" w:eastAsia="Calibri" w:hAnsi="Times New Roman"/>
                <w:b w:val="0"/>
                <w:color w:val="000000" w:themeColor="text1"/>
                <w:sz w:val="22"/>
                <w:szCs w:val="22"/>
                <w:u w:val="none"/>
                <w:lang w:val="mn-MN"/>
              </w:rPr>
              <w:t>2-3 улирал</w:t>
            </w:r>
          </w:p>
        </w:tc>
        <w:tc>
          <w:tcPr>
            <w:tcW w:w="1135" w:type="dxa"/>
            <w:tcBorders>
              <w:top w:val="single" w:sz="4" w:space="0" w:color="auto"/>
              <w:left w:val="single" w:sz="4" w:space="0" w:color="auto"/>
              <w:bottom w:val="single" w:sz="4" w:space="0" w:color="auto"/>
              <w:right w:val="single" w:sz="4" w:space="0" w:color="auto"/>
            </w:tcBorders>
            <w:vAlign w:val="center"/>
          </w:tcPr>
          <w:p w:rsidR="0040457C" w:rsidRPr="00576393" w:rsidRDefault="0040457C" w:rsidP="002B643B">
            <w:pPr>
              <w:ind w:right="-57"/>
              <w:jc w:val="both"/>
              <w:rPr>
                <w:rFonts w:ascii="Times New Roman" w:eastAsia="Calibri" w:hAnsi="Times New Roman"/>
                <w:b w:val="0"/>
                <w:color w:val="000000" w:themeColor="text1"/>
                <w:sz w:val="22"/>
                <w:szCs w:val="22"/>
                <w:u w:val="none"/>
                <w:lang w:val="mn-MN"/>
              </w:rPr>
            </w:pPr>
            <w:r w:rsidRPr="00576393">
              <w:rPr>
                <w:rFonts w:ascii="Times New Roman" w:eastAsia="Calibri" w:hAnsi="Times New Roman"/>
                <w:b w:val="0"/>
                <w:color w:val="000000" w:themeColor="text1"/>
                <w:sz w:val="22"/>
                <w:szCs w:val="22"/>
                <w:u w:val="none"/>
                <w:lang w:val="mn-MN"/>
              </w:rPr>
              <w:t>Иргэн ААН</w:t>
            </w:r>
          </w:p>
        </w:tc>
      </w:tr>
      <w:tr w:rsidR="0040457C" w:rsidRPr="00576393" w:rsidTr="009C1780">
        <w:trPr>
          <w:trHeight w:val="1380"/>
        </w:trPr>
        <w:tc>
          <w:tcPr>
            <w:tcW w:w="560" w:type="dxa"/>
            <w:vMerge/>
            <w:tcBorders>
              <w:left w:val="single" w:sz="4" w:space="0" w:color="auto"/>
              <w:bottom w:val="single" w:sz="4" w:space="0" w:color="auto"/>
              <w:right w:val="single" w:sz="4" w:space="0" w:color="auto"/>
            </w:tcBorders>
            <w:vAlign w:val="center"/>
          </w:tcPr>
          <w:p w:rsidR="0040457C" w:rsidRPr="00576393" w:rsidRDefault="0040457C" w:rsidP="002B643B">
            <w:pPr>
              <w:jc w:val="center"/>
              <w:rPr>
                <w:rFonts w:ascii="Times New Roman" w:eastAsia="Calibri" w:hAnsi="Times New Roman"/>
                <w:b w:val="0"/>
                <w:color w:val="000000" w:themeColor="text1"/>
                <w:sz w:val="22"/>
                <w:szCs w:val="22"/>
                <w:lang w:val="mn-MN"/>
              </w:rPr>
            </w:pPr>
          </w:p>
        </w:tc>
        <w:tc>
          <w:tcPr>
            <w:tcW w:w="1680" w:type="dxa"/>
            <w:vMerge/>
            <w:tcBorders>
              <w:left w:val="single" w:sz="4" w:space="0" w:color="auto"/>
              <w:bottom w:val="single" w:sz="4" w:space="0" w:color="auto"/>
              <w:right w:val="single" w:sz="4" w:space="0" w:color="auto"/>
            </w:tcBorders>
            <w:vAlign w:val="center"/>
          </w:tcPr>
          <w:p w:rsidR="0040457C" w:rsidRPr="00576393" w:rsidRDefault="0040457C" w:rsidP="002B643B">
            <w:pPr>
              <w:jc w:val="both"/>
              <w:rPr>
                <w:rFonts w:ascii="Times New Roman" w:eastAsia="Calibri" w:hAnsi="Times New Roman"/>
                <w:b w:val="0"/>
                <w:color w:val="000000" w:themeColor="text1"/>
                <w:sz w:val="22"/>
                <w:szCs w:val="22"/>
                <w:u w:val="none"/>
                <w:lang w:val="mn-MN"/>
              </w:rPr>
            </w:pPr>
          </w:p>
        </w:tc>
        <w:tc>
          <w:tcPr>
            <w:tcW w:w="2692" w:type="dxa"/>
            <w:tcBorders>
              <w:top w:val="single" w:sz="4" w:space="0" w:color="auto"/>
              <w:left w:val="single" w:sz="4" w:space="0" w:color="auto"/>
              <w:bottom w:val="single" w:sz="4" w:space="0" w:color="auto"/>
              <w:right w:val="single" w:sz="4" w:space="0" w:color="auto"/>
            </w:tcBorders>
            <w:vAlign w:val="center"/>
          </w:tcPr>
          <w:p w:rsidR="0040457C" w:rsidRPr="00576393" w:rsidRDefault="0040457C" w:rsidP="002B643B">
            <w:pPr>
              <w:ind w:right="-57"/>
              <w:contextualSpacing/>
              <w:jc w:val="both"/>
              <w:rPr>
                <w:rFonts w:ascii="Times New Roman" w:eastAsia="Calibri" w:hAnsi="Times New Roman"/>
                <w:b w:val="0"/>
                <w:color w:val="000000" w:themeColor="text1"/>
                <w:sz w:val="22"/>
                <w:szCs w:val="22"/>
                <w:u w:val="none"/>
              </w:rPr>
            </w:pPr>
            <w:r w:rsidRPr="00576393">
              <w:rPr>
                <w:rFonts w:ascii="Times New Roman" w:eastAsia="Calibri" w:hAnsi="Times New Roman"/>
                <w:b w:val="0"/>
                <w:color w:val="000000" w:themeColor="text1"/>
                <w:sz w:val="22"/>
                <w:szCs w:val="22"/>
                <w:u w:val="none"/>
                <w:lang w:val="mn-MN"/>
              </w:rPr>
              <w:t>6.Мал сүргийг малын индексжүүлсэн даатгалд хамруулах цар хүрээг нэмэгдүүлэх арга хэмжээ авч ажиллана.</w:t>
            </w:r>
          </w:p>
        </w:tc>
        <w:tc>
          <w:tcPr>
            <w:tcW w:w="3966" w:type="dxa"/>
            <w:tcBorders>
              <w:top w:val="single" w:sz="4" w:space="0" w:color="auto"/>
              <w:left w:val="single" w:sz="4" w:space="0" w:color="auto"/>
              <w:bottom w:val="single" w:sz="4" w:space="0" w:color="auto"/>
              <w:right w:val="single" w:sz="4" w:space="0" w:color="auto"/>
            </w:tcBorders>
            <w:vAlign w:val="center"/>
          </w:tcPr>
          <w:p w:rsidR="0040457C" w:rsidRPr="00576393" w:rsidRDefault="0040457C" w:rsidP="002B643B">
            <w:pPr>
              <w:ind w:right="-57"/>
              <w:jc w:val="both"/>
              <w:rPr>
                <w:rFonts w:ascii="Times New Roman" w:eastAsia="Calibri" w:hAnsi="Times New Roman"/>
                <w:b w:val="0"/>
                <w:color w:val="000000" w:themeColor="text1"/>
                <w:sz w:val="22"/>
                <w:szCs w:val="22"/>
                <w:u w:val="none"/>
                <w:lang w:val="mn-MN"/>
              </w:rPr>
            </w:pPr>
            <w:r w:rsidRPr="00576393">
              <w:rPr>
                <w:rFonts w:ascii="Times New Roman" w:eastAsia="Calibri" w:hAnsi="Times New Roman"/>
                <w:b w:val="0"/>
                <w:color w:val="000000" w:themeColor="text1"/>
                <w:sz w:val="22"/>
                <w:szCs w:val="22"/>
                <w:u w:val="none"/>
                <w:lang w:val="mn-MN"/>
              </w:rPr>
              <w:t>МИД-д 43 өрхийн 4300 мал хамрагдсан.</w:t>
            </w:r>
          </w:p>
        </w:tc>
        <w:tc>
          <w:tcPr>
            <w:tcW w:w="1422" w:type="dxa"/>
            <w:tcBorders>
              <w:top w:val="single" w:sz="4" w:space="0" w:color="auto"/>
              <w:left w:val="single" w:sz="4" w:space="0" w:color="auto"/>
              <w:bottom w:val="single" w:sz="4" w:space="0" w:color="auto"/>
              <w:right w:val="single" w:sz="4" w:space="0" w:color="auto"/>
            </w:tcBorders>
            <w:vAlign w:val="center"/>
          </w:tcPr>
          <w:p w:rsidR="0040457C" w:rsidRPr="00576393" w:rsidRDefault="0040457C" w:rsidP="002B643B">
            <w:pPr>
              <w:ind w:right="-57"/>
              <w:jc w:val="both"/>
              <w:rPr>
                <w:rFonts w:ascii="Times New Roman" w:eastAsia="Calibri" w:hAnsi="Times New Roman"/>
                <w:b w:val="0"/>
                <w:color w:val="000000" w:themeColor="text1"/>
                <w:sz w:val="22"/>
                <w:szCs w:val="22"/>
                <w:u w:val="none"/>
                <w:lang w:val="mn-MN"/>
              </w:rPr>
            </w:pPr>
            <w:r w:rsidRPr="00576393">
              <w:rPr>
                <w:rFonts w:ascii="Times New Roman" w:eastAsia="Calibri" w:hAnsi="Times New Roman"/>
                <w:b w:val="0"/>
                <w:color w:val="000000" w:themeColor="text1"/>
                <w:sz w:val="22"/>
                <w:szCs w:val="22"/>
                <w:u w:val="none"/>
                <w:lang w:val="mn-MN"/>
              </w:rPr>
              <w:t>Хамрагдсан малын тоогоор</w:t>
            </w:r>
          </w:p>
        </w:tc>
        <w:tc>
          <w:tcPr>
            <w:tcW w:w="2257" w:type="dxa"/>
            <w:tcBorders>
              <w:top w:val="single" w:sz="4" w:space="0" w:color="auto"/>
              <w:left w:val="single" w:sz="4" w:space="0" w:color="auto"/>
              <w:bottom w:val="single" w:sz="4" w:space="0" w:color="auto"/>
              <w:right w:val="single" w:sz="4" w:space="0" w:color="auto"/>
            </w:tcBorders>
            <w:vAlign w:val="center"/>
          </w:tcPr>
          <w:p w:rsidR="0040457C" w:rsidRPr="00576393" w:rsidRDefault="0040457C" w:rsidP="002B643B">
            <w:pPr>
              <w:ind w:right="-57"/>
              <w:jc w:val="both"/>
              <w:rPr>
                <w:rFonts w:ascii="Times New Roman" w:eastAsia="Calibri" w:hAnsi="Times New Roman"/>
                <w:b w:val="0"/>
                <w:color w:val="000000" w:themeColor="text1"/>
                <w:sz w:val="22"/>
                <w:szCs w:val="22"/>
                <w:u w:val="none"/>
                <w:lang w:val="mn-MN"/>
              </w:rPr>
            </w:pPr>
            <w:r w:rsidRPr="00576393">
              <w:rPr>
                <w:rFonts w:ascii="Times New Roman" w:eastAsia="Calibri" w:hAnsi="Times New Roman"/>
                <w:b w:val="0"/>
                <w:color w:val="000000" w:themeColor="text1"/>
                <w:sz w:val="22"/>
                <w:szCs w:val="22"/>
                <w:u w:val="none"/>
                <w:lang w:val="mn-MN"/>
              </w:rPr>
              <w:t>Мал сүрэг эрсдлээс хамгаалагдана.</w:t>
            </w:r>
          </w:p>
        </w:tc>
        <w:tc>
          <w:tcPr>
            <w:tcW w:w="968" w:type="dxa"/>
            <w:gridSpan w:val="2"/>
            <w:tcBorders>
              <w:top w:val="single" w:sz="4" w:space="0" w:color="auto"/>
              <w:left w:val="single" w:sz="4" w:space="0" w:color="auto"/>
              <w:bottom w:val="single" w:sz="4" w:space="0" w:color="auto"/>
              <w:right w:val="single" w:sz="4" w:space="0" w:color="auto"/>
            </w:tcBorders>
            <w:vAlign w:val="center"/>
          </w:tcPr>
          <w:p w:rsidR="0040457C" w:rsidRPr="00576393" w:rsidRDefault="0040457C" w:rsidP="002B643B">
            <w:pPr>
              <w:ind w:right="-57"/>
              <w:jc w:val="both"/>
              <w:rPr>
                <w:rFonts w:ascii="Times New Roman" w:eastAsia="Calibri" w:hAnsi="Times New Roman"/>
                <w:b w:val="0"/>
                <w:color w:val="000000" w:themeColor="text1"/>
                <w:sz w:val="22"/>
                <w:szCs w:val="22"/>
                <w:u w:val="none"/>
              </w:rPr>
            </w:pPr>
          </w:p>
        </w:tc>
        <w:tc>
          <w:tcPr>
            <w:tcW w:w="1028" w:type="dxa"/>
            <w:gridSpan w:val="2"/>
            <w:tcBorders>
              <w:top w:val="single" w:sz="4" w:space="0" w:color="auto"/>
              <w:left w:val="single" w:sz="4" w:space="0" w:color="auto"/>
              <w:bottom w:val="single" w:sz="4" w:space="0" w:color="auto"/>
              <w:right w:val="single" w:sz="4" w:space="0" w:color="auto"/>
            </w:tcBorders>
            <w:vAlign w:val="center"/>
          </w:tcPr>
          <w:p w:rsidR="0040457C" w:rsidRPr="00576393" w:rsidRDefault="0040457C" w:rsidP="002B643B">
            <w:pPr>
              <w:ind w:right="-57"/>
              <w:jc w:val="both"/>
              <w:rPr>
                <w:rFonts w:ascii="Times New Roman" w:eastAsia="Calibri" w:hAnsi="Times New Roman"/>
                <w:b w:val="0"/>
                <w:color w:val="000000" w:themeColor="text1"/>
                <w:sz w:val="22"/>
                <w:szCs w:val="22"/>
                <w:u w:val="none"/>
              </w:rPr>
            </w:pPr>
            <w:r w:rsidRPr="00576393">
              <w:rPr>
                <w:rFonts w:ascii="Times New Roman" w:eastAsia="Calibri" w:hAnsi="Times New Roman"/>
                <w:b w:val="0"/>
                <w:color w:val="000000" w:themeColor="text1"/>
                <w:sz w:val="22"/>
                <w:szCs w:val="22"/>
                <w:u w:val="none"/>
                <w:lang w:val="mn-MN"/>
              </w:rPr>
              <w:t>жилдээ</w:t>
            </w:r>
          </w:p>
        </w:tc>
        <w:tc>
          <w:tcPr>
            <w:tcW w:w="1135" w:type="dxa"/>
            <w:tcBorders>
              <w:top w:val="single" w:sz="4" w:space="0" w:color="auto"/>
              <w:left w:val="single" w:sz="4" w:space="0" w:color="auto"/>
              <w:bottom w:val="single" w:sz="4" w:space="0" w:color="auto"/>
              <w:right w:val="single" w:sz="4" w:space="0" w:color="auto"/>
            </w:tcBorders>
            <w:vAlign w:val="center"/>
          </w:tcPr>
          <w:p w:rsidR="0040457C" w:rsidRPr="00576393" w:rsidRDefault="0040457C" w:rsidP="002B643B">
            <w:pPr>
              <w:ind w:right="-57"/>
              <w:jc w:val="both"/>
              <w:rPr>
                <w:rFonts w:ascii="Times New Roman" w:eastAsia="Calibri" w:hAnsi="Times New Roman"/>
                <w:b w:val="0"/>
                <w:color w:val="000000" w:themeColor="text1"/>
                <w:sz w:val="22"/>
                <w:szCs w:val="22"/>
                <w:u w:val="none"/>
              </w:rPr>
            </w:pPr>
            <w:r w:rsidRPr="00576393">
              <w:rPr>
                <w:rFonts w:ascii="Times New Roman" w:eastAsia="Calibri" w:hAnsi="Times New Roman"/>
                <w:b w:val="0"/>
                <w:color w:val="000000" w:themeColor="text1"/>
                <w:sz w:val="22"/>
                <w:szCs w:val="22"/>
                <w:u w:val="none"/>
                <w:lang w:val="mn-MN"/>
              </w:rPr>
              <w:t>Даатгалын төлөөлөгч</w:t>
            </w:r>
          </w:p>
        </w:tc>
      </w:tr>
      <w:tr w:rsidR="0040457C" w:rsidRPr="00576393" w:rsidTr="009C1780">
        <w:tc>
          <w:tcPr>
            <w:tcW w:w="560" w:type="dxa"/>
            <w:vMerge w:val="restart"/>
            <w:tcBorders>
              <w:top w:val="single" w:sz="4" w:space="0" w:color="auto"/>
              <w:left w:val="single" w:sz="4" w:space="0" w:color="auto"/>
              <w:right w:val="single" w:sz="4" w:space="0" w:color="auto"/>
            </w:tcBorders>
            <w:vAlign w:val="center"/>
          </w:tcPr>
          <w:p w:rsidR="0040457C" w:rsidRPr="00576393" w:rsidRDefault="0040457C" w:rsidP="002B643B">
            <w:pPr>
              <w:ind w:right="-57"/>
              <w:jc w:val="center"/>
              <w:rPr>
                <w:rFonts w:ascii="Times New Roman" w:eastAsia="Calibri" w:hAnsi="Times New Roman"/>
                <w:color w:val="000000" w:themeColor="text1"/>
                <w:sz w:val="22"/>
                <w:szCs w:val="22"/>
                <w:lang w:val="mn-MN"/>
              </w:rPr>
            </w:pPr>
          </w:p>
          <w:p w:rsidR="0040457C" w:rsidRPr="00576393" w:rsidRDefault="0040457C" w:rsidP="002B643B">
            <w:pPr>
              <w:ind w:right="-57"/>
              <w:jc w:val="center"/>
              <w:rPr>
                <w:rFonts w:ascii="Times New Roman" w:eastAsia="Calibri" w:hAnsi="Times New Roman"/>
                <w:color w:val="000000" w:themeColor="text1"/>
                <w:sz w:val="22"/>
                <w:szCs w:val="22"/>
                <w:lang w:val="mn-MN"/>
              </w:rPr>
            </w:pPr>
          </w:p>
          <w:p w:rsidR="0040457C" w:rsidRPr="00576393" w:rsidRDefault="0040457C" w:rsidP="002B643B">
            <w:pPr>
              <w:ind w:right="-57"/>
              <w:jc w:val="center"/>
              <w:rPr>
                <w:rFonts w:ascii="Times New Roman" w:eastAsia="Calibri" w:hAnsi="Times New Roman"/>
                <w:color w:val="000000" w:themeColor="text1"/>
                <w:sz w:val="22"/>
                <w:szCs w:val="22"/>
                <w:lang w:val="mn-MN"/>
              </w:rPr>
            </w:pPr>
          </w:p>
          <w:p w:rsidR="0040457C" w:rsidRPr="00576393" w:rsidRDefault="0040457C" w:rsidP="002B643B">
            <w:pPr>
              <w:ind w:right="-57"/>
              <w:jc w:val="center"/>
              <w:rPr>
                <w:rFonts w:ascii="Times New Roman" w:eastAsia="Calibri" w:hAnsi="Times New Roman"/>
                <w:color w:val="000000" w:themeColor="text1"/>
                <w:sz w:val="22"/>
                <w:szCs w:val="22"/>
                <w:lang w:val="mn-MN"/>
              </w:rPr>
            </w:pPr>
          </w:p>
          <w:p w:rsidR="0040457C" w:rsidRPr="00576393" w:rsidRDefault="0040457C" w:rsidP="002B643B">
            <w:pPr>
              <w:ind w:right="-57"/>
              <w:jc w:val="center"/>
              <w:rPr>
                <w:rFonts w:ascii="Times New Roman" w:eastAsia="Calibri" w:hAnsi="Times New Roman"/>
                <w:color w:val="000000" w:themeColor="text1"/>
                <w:sz w:val="22"/>
                <w:szCs w:val="22"/>
                <w:lang w:val="mn-MN"/>
              </w:rPr>
            </w:pPr>
          </w:p>
          <w:p w:rsidR="0040457C" w:rsidRPr="00576393" w:rsidRDefault="0040457C" w:rsidP="002B643B">
            <w:pPr>
              <w:ind w:right="-57"/>
              <w:jc w:val="center"/>
              <w:rPr>
                <w:rFonts w:ascii="Times New Roman" w:eastAsia="Calibri" w:hAnsi="Times New Roman"/>
                <w:color w:val="000000" w:themeColor="text1"/>
                <w:sz w:val="22"/>
                <w:szCs w:val="22"/>
                <w:lang w:val="mn-MN"/>
              </w:rPr>
            </w:pPr>
          </w:p>
          <w:p w:rsidR="0040457C" w:rsidRPr="00576393" w:rsidRDefault="0040457C" w:rsidP="002B643B">
            <w:pPr>
              <w:ind w:right="-57"/>
              <w:jc w:val="center"/>
              <w:rPr>
                <w:rFonts w:ascii="Times New Roman" w:eastAsia="Calibri" w:hAnsi="Times New Roman"/>
                <w:color w:val="000000" w:themeColor="text1"/>
                <w:sz w:val="22"/>
                <w:szCs w:val="22"/>
                <w:lang w:val="mn-MN"/>
              </w:rPr>
            </w:pPr>
          </w:p>
          <w:p w:rsidR="0040457C" w:rsidRPr="00576393" w:rsidRDefault="0040457C" w:rsidP="002B643B">
            <w:pPr>
              <w:ind w:right="-57"/>
              <w:jc w:val="center"/>
              <w:rPr>
                <w:rFonts w:ascii="Times New Roman" w:eastAsia="Calibri" w:hAnsi="Times New Roman"/>
                <w:color w:val="000000" w:themeColor="text1"/>
                <w:sz w:val="22"/>
                <w:szCs w:val="22"/>
                <w:lang w:val="mn-MN"/>
              </w:rPr>
            </w:pPr>
          </w:p>
          <w:p w:rsidR="0040457C" w:rsidRPr="00576393" w:rsidRDefault="0040457C" w:rsidP="002B643B">
            <w:pPr>
              <w:ind w:right="-57"/>
              <w:jc w:val="center"/>
              <w:rPr>
                <w:rFonts w:ascii="Times New Roman" w:eastAsia="Calibri" w:hAnsi="Times New Roman"/>
                <w:color w:val="000000" w:themeColor="text1"/>
                <w:sz w:val="22"/>
                <w:szCs w:val="22"/>
                <w:lang w:val="mn-MN"/>
              </w:rPr>
            </w:pPr>
          </w:p>
          <w:p w:rsidR="0040457C" w:rsidRPr="00576393" w:rsidRDefault="0040457C" w:rsidP="002B643B">
            <w:pPr>
              <w:ind w:right="-57"/>
              <w:jc w:val="center"/>
              <w:rPr>
                <w:rFonts w:ascii="Times New Roman" w:eastAsia="Calibri" w:hAnsi="Times New Roman"/>
                <w:color w:val="000000" w:themeColor="text1"/>
                <w:sz w:val="22"/>
                <w:szCs w:val="22"/>
                <w:lang w:val="mn-MN"/>
              </w:rPr>
            </w:pPr>
          </w:p>
          <w:p w:rsidR="0040457C" w:rsidRPr="00576393" w:rsidRDefault="0040457C" w:rsidP="002B643B">
            <w:pPr>
              <w:ind w:right="-57"/>
              <w:jc w:val="center"/>
              <w:rPr>
                <w:rFonts w:ascii="Times New Roman" w:eastAsia="Calibri" w:hAnsi="Times New Roman"/>
                <w:color w:val="000000" w:themeColor="text1"/>
                <w:sz w:val="22"/>
                <w:szCs w:val="22"/>
                <w:lang w:val="mn-MN"/>
              </w:rPr>
            </w:pPr>
          </w:p>
          <w:p w:rsidR="0040457C" w:rsidRPr="00576393" w:rsidRDefault="0040457C" w:rsidP="002B643B">
            <w:pPr>
              <w:ind w:right="-57"/>
              <w:jc w:val="center"/>
              <w:rPr>
                <w:rFonts w:ascii="Times New Roman" w:eastAsia="Calibri" w:hAnsi="Times New Roman"/>
                <w:color w:val="000000" w:themeColor="text1"/>
                <w:sz w:val="22"/>
                <w:szCs w:val="22"/>
                <w:lang w:val="mn-MN"/>
              </w:rPr>
            </w:pPr>
          </w:p>
          <w:p w:rsidR="0040457C" w:rsidRPr="00576393" w:rsidRDefault="0040457C" w:rsidP="002B643B">
            <w:pPr>
              <w:ind w:right="-57"/>
              <w:jc w:val="center"/>
              <w:rPr>
                <w:rFonts w:ascii="Times New Roman" w:eastAsia="Calibri" w:hAnsi="Times New Roman"/>
                <w:color w:val="000000" w:themeColor="text1"/>
                <w:sz w:val="22"/>
                <w:szCs w:val="22"/>
                <w:lang w:val="mn-MN"/>
              </w:rPr>
            </w:pPr>
          </w:p>
          <w:p w:rsidR="0040457C" w:rsidRPr="00576393" w:rsidRDefault="0040457C" w:rsidP="002B643B">
            <w:pPr>
              <w:ind w:right="-57"/>
              <w:jc w:val="center"/>
              <w:rPr>
                <w:rFonts w:ascii="Times New Roman" w:eastAsia="Calibri" w:hAnsi="Times New Roman"/>
                <w:color w:val="000000" w:themeColor="text1"/>
                <w:sz w:val="22"/>
                <w:szCs w:val="22"/>
                <w:lang w:val="mn-MN"/>
              </w:rPr>
            </w:pPr>
            <w:r w:rsidRPr="00576393">
              <w:rPr>
                <w:rFonts w:ascii="Times New Roman" w:eastAsia="Calibri" w:hAnsi="Times New Roman"/>
                <w:color w:val="000000" w:themeColor="text1"/>
                <w:sz w:val="22"/>
                <w:szCs w:val="22"/>
                <w:lang w:val="mn-MN"/>
              </w:rPr>
              <w:t>3</w:t>
            </w:r>
          </w:p>
        </w:tc>
        <w:tc>
          <w:tcPr>
            <w:tcW w:w="1680" w:type="dxa"/>
            <w:vMerge w:val="restart"/>
            <w:tcBorders>
              <w:top w:val="single" w:sz="4" w:space="0" w:color="auto"/>
              <w:left w:val="single" w:sz="4" w:space="0" w:color="auto"/>
              <w:right w:val="single" w:sz="4" w:space="0" w:color="auto"/>
            </w:tcBorders>
            <w:vAlign w:val="center"/>
          </w:tcPr>
          <w:p w:rsidR="0040457C" w:rsidRPr="00576393" w:rsidRDefault="0040457C" w:rsidP="002B643B">
            <w:pPr>
              <w:ind w:right="-57"/>
              <w:jc w:val="both"/>
              <w:rPr>
                <w:rFonts w:ascii="Times New Roman" w:eastAsia="Calibri" w:hAnsi="Times New Roman"/>
                <w:b w:val="0"/>
                <w:color w:val="000000" w:themeColor="text1"/>
                <w:sz w:val="22"/>
                <w:szCs w:val="22"/>
                <w:u w:val="none"/>
                <w:lang w:val="mn-MN"/>
              </w:rPr>
            </w:pPr>
            <w:r w:rsidRPr="00576393">
              <w:rPr>
                <w:rFonts w:ascii="Times New Roman" w:eastAsia="Calibri" w:hAnsi="Times New Roman"/>
                <w:b w:val="0"/>
                <w:color w:val="000000" w:themeColor="text1"/>
                <w:sz w:val="22"/>
                <w:szCs w:val="22"/>
                <w:u w:val="none"/>
                <w:lang w:val="mn-MN"/>
              </w:rPr>
              <w:lastRenderedPageBreak/>
              <w:t xml:space="preserve">“Монгол мал” үндэсний хөтөлбөрийн хэрэгжилтийг </w:t>
            </w:r>
            <w:r w:rsidRPr="00576393">
              <w:rPr>
                <w:rFonts w:ascii="Times New Roman" w:eastAsia="Calibri" w:hAnsi="Times New Roman"/>
                <w:b w:val="0"/>
                <w:color w:val="000000" w:themeColor="text1"/>
                <w:sz w:val="22"/>
                <w:szCs w:val="22"/>
                <w:u w:val="none"/>
                <w:lang w:val="mn-MN"/>
              </w:rPr>
              <w:lastRenderedPageBreak/>
              <w:t>ханган ажиллана.</w:t>
            </w:r>
          </w:p>
        </w:tc>
        <w:tc>
          <w:tcPr>
            <w:tcW w:w="2692" w:type="dxa"/>
            <w:tcBorders>
              <w:top w:val="single" w:sz="4" w:space="0" w:color="auto"/>
              <w:left w:val="single" w:sz="4" w:space="0" w:color="auto"/>
              <w:bottom w:val="single" w:sz="4" w:space="0" w:color="auto"/>
              <w:right w:val="single" w:sz="4" w:space="0" w:color="auto"/>
            </w:tcBorders>
            <w:vAlign w:val="center"/>
          </w:tcPr>
          <w:p w:rsidR="0040457C" w:rsidRPr="00576393" w:rsidRDefault="0040457C" w:rsidP="002B643B">
            <w:pPr>
              <w:ind w:right="-57"/>
              <w:jc w:val="both"/>
              <w:rPr>
                <w:rFonts w:ascii="Times New Roman" w:eastAsia="Calibri" w:hAnsi="Times New Roman"/>
                <w:b w:val="0"/>
                <w:color w:val="000000" w:themeColor="text1"/>
                <w:sz w:val="22"/>
                <w:szCs w:val="22"/>
                <w:u w:val="none"/>
                <w:lang w:val="mn-MN"/>
              </w:rPr>
            </w:pPr>
            <w:r w:rsidRPr="00576393">
              <w:rPr>
                <w:rFonts w:ascii="Times New Roman" w:eastAsia="Calibri" w:hAnsi="Times New Roman"/>
                <w:b w:val="0"/>
                <w:color w:val="000000" w:themeColor="text1"/>
                <w:sz w:val="22"/>
                <w:szCs w:val="22"/>
                <w:u w:val="none"/>
                <w:lang w:val="mn-MN"/>
              </w:rPr>
              <w:lastRenderedPageBreak/>
              <w:t>7.”Монгол мал” үндэсний хөтөлбөрийн 2 дахь шатны төлөвлөгөөг боловсруулан хэрэгжүүлнэ.</w:t>
            </w:r>
          </w:p>
        </w:tc>
        <w:tc>
          <w:tcPr>
            <w:tcW w:w="3966" w:type="dxa"/>
            <w:tcBorders>
              <w:top w:val="single" w:sz="4" w:space="0" w:color="auto"/>
              <w:left w:val="single" w:sz="4" w:space="0" w:color="auto"/>
              <w:bottom w:val="single" w:sz="4" w:space="0" w:color="auto"/>
              <w:right w:val="single" w:sz="4" w:space="0" w:color="auto"/>
            </w:tcBorders>
            <w:vAlign w:val="center"/>
          </w:tcPr>
          <w:p w:rsidR="0040457C" w:rsidRPr="00576393" w:rsidRDefault="0040457C" w:rsidP="002B643B">
            <w:pPr>
              <w:ind w:right="-57"/>
              <w:jc w:val="both"/>
              <w:rPr>
                <w:rFonts w:ascii="Times New Roman" w:eastAsia="Calibri" w:hAnsi="Times New Roman"/>
                <w:b w:val="0"/>
                <w:color w:val="000000" w:themeColor="text1"/>
                <w:sz w:val="22"/>
                <w:szCs w:val="22"/>
                <w:u w:val="none"/>
                <w:lang w:val="mn-MN"/>
              </w:rPr>
            </w:pPr>
            <w:r w:rsidRPr="00576393">
              <w:rPr>
                <w:rFonts w:ascii="Times New Roman" w:eastAsia="Calibri" w:hAnsi="Times New Roman"/>
                <w:b w:val="0"/>
                <w:color w:val="000000" w:themeColor="text1"/>
                <w:sz w:val="22"/>
                <w:szCs w:val="22"/>
                <w:u w:val="none"/>
                <w:lang w:val="mn-MN"/>
              </w:rPr>
              <w:t xml:space="preserve">Монгол мал үндэсний хөтөлбөрийн 2 дахь шатны төлөвлөгөөг 9 зорилт 41 хэрэгжүүлэх арга замтай  боловсруулан </w:t>
            </w:r>
            <w:r w:rsidRPr="00576393">
              <w:rPr>
                <w:rFonts w:ascii="Times New Roman" w:eastAsia="Calibri" w:hAnsi="Times New Roman"/>
                <w:b w:val="0"/>
                <w:color w:val="000000" w:themeColor="text1"/>
                <w:sz w:val="22"/>
                <w:szCs w:val="22"/>
                <w:u w:val="none"/>
                <w:lang w:val="mn-MN"/>
              </w:rPr>
              <w:lastRenderedPageBreak/>
              <w:t>хэрэгжүүлэн хэрэгжилт-90,5 %-тай</w:t>
            </w:r>
            <w:r w:rsidRPr="00576393">
              <w:rPr>
                <w:rFonts w:ascii="Times New Roman" w:hAnsi="Times New Roman"/>
                <w:b w:val="0"/>
                <w:color w:val="000000" w:themeColor="text1"/>
                <w:sz w:val="22"/>
                <w:szCs w:val="22"/>
                <w:u w:val="none"/>
                <w:lang w:val="mn-MN"/>
              </w:rPr>
              <w:t xml:space="preserve"> байна.</w:t>
            </w:r>
          </w:p>
        </w:tc>
        <w:tc>
          <w:tcPr>
            <w:tcW w:w="1422" w:type="dxa"/>
            <w:tcBorders>
              <w:top w:val="single" w:sz="4" w:space="0" w:color="auto"/>
              <w:left w:val="single" w:sz="4" w:space="0" w:color="auto"/>
              <w:bottom w:val="single" w:sz="4" w:space="0" w:color="auto"/>
              <w:right w:val="single" w:sz="4" w:space="0" w:color="auto"/>
            </w:tcBorders>
            <w:vAlign w:val="center"/>
          </w:tcPr>
          <w:p w:rsidR="0040457C" w:rsidRPr="00576393" w:rsidRDefault="0040457C" w:rsidP="002B643B">
            <w:pPr>
              <w:ind w:right="-57"/>
              <w:jc w:val="both"/>
              <w:rPr>
                <w:rFonts w:ascii="Times New Roman" w:eastAsia="Calibri" w:hAnsi="Times New Roman"/>
                <w:b w:val="0"/>
                <w:color w:val="000000" w:themeColor="text1"/>
                <w:sz w:val="22"/>
                <w:szCs w:val="22"/>
                <w:u w:val="none"/>
                <w:lang w:val="mn-MN"/>
              </w:rPr>
            </w:pPr>
            <w:r w:rsidRPr="00576393">
              <w:rPr>
                <w:rFonts w:ascii="Times New Roman" w:eastAsia="Calibri" w:hAnsi="Times New Roman"/>
                <w:b w:val="0"/>
                <w:color w:val="000000" w:themeColor="text1"/>
                <w:sz w:val="22"/>
                <w:szCs w:val="22"/>
                <w:u w:val="none"/>
                <w:lang w:val="mn-MN"/>
              </w:rPr>
              <w:lastRenderedPageBreak/>
              <w:t>Хөтөрбрийн хэрэгжилт сайжирна.</w:t>
            </w:r>
          </w:p>
        </w:tc>
        <w:tc>
          <w:tcPr>
            <w:tcW w:w="2257" w:type="dxa"/>
            <w:tcBorders>
              <w:top w:val="single" w:sz="4" w:space="0" w:color="auto"/>
              <w:left w:val="single" w:sz="4" w:space="0" w:color="auto"/>
              <w:bottom w:val="single" w:sz="4" w:space="0" w:color="auto"/>
              <w:right w:val="single" w:sz="4" w:space="0" w:color="auto"/>
            </w:tcBorders>
            <w:vAlign w:val="center"/>
          </w:tcPr>
          <w:p w:rsidR="0040457C" w:rsidRPr="00576393" w:rsidRDefault="0040457C" w:rsidP="002B643B">
            <w:pPr>
              <w:ind w:right="-57"/>
              <w:jc w:val="both"/>
              <w:rPr>
                <w:rFonts w:ascii="Times New Roman" w:eastAsia="Calibri" w:hAnsi="Times New Roman"/>
                <w:b w:val="0"/>
                <w:color w:val="000000" w:themeColor="text1"/>
                <w:sz w:val="22"/>
                <w:szCs w:val="22"/>
                <w:u w:val="none"/>
                <w:lang w:val="mn-MN"/>
              </w:rPr>
            </w:pPr>
            <w:r w:rsidRPr="00576393">
              <w:rPr>
                <w:rFonts w:ascii="Times New Roman" w:eastAsia="Calibri" w:hAnsi="Times New Roman"/>
                <w:b w:val="0"/>
                <w:color w:val="000000" w:themeColor="text1"/>
                <w:sz w:val="22"/>
                <w:szCs w:val="22"/>
                <w:u w:val="none"/>
                <w:lang w:val="mn-MN"/>
              </w:rPr>
              <w:t>Төлөвлөгөөний биелэлтийг  90%-ээс доошгүй хувиар хангана.</w:t>
            </w:r>
          </w:p>
        </w:tc>
        <w:tc>
          <w:tcPr>
            <w:tcW w:w="968" w:type="dxa"/>
            <w:gridSpan w:val="2"/>
            <w:tcBorders>
              <w:top w:val="single" w:sz="4" w:space="0" w:color="auto"/>
              <w:left w:val="single" w:sz="4" w:space="0" w:color="auto"/>
              <w:bottom w:val="single" w:sz="4" w:space="0" w:color="auto"/>
              <w:right w:val="single" w:sz="4" w:space="0" w:color="auto"/>
            </w:tcBorders>
            <w:vAlign w:val="center"/>
          </w:tcPr>
          <w:p w:rsidR="0040457C" w:rsidRPr="00576393" w:rsidRDefault="0040457C" w:rsidP="002B643B">
            <w:pPr>
              <w:ind w:right="-57"/>
              <w:jc w:val="both"/>
              <w:rPr>
                <w:rFonts w:ascii="Times New Roman" w:eastAsia="Calibri" w:hAnsi="Times New Roman"/>
                <w:b w:val="0"/>
                <w:color w:val="000000" w:themeColor="text1"/>
                <w:sz w:val="22"/>
                <w:szCs w:val="22"/>
                <w:u w:val="none"/>
                <w:lang w:val="mn-MN"/>
              </w:rPr>
            </w:pPr>
            <w:r w:rsidRPr="00576393">
              <w:rPr>
                <w:rFonts w:ascii="Times New Roman" w:eastAsia="Calibri" w:hAnsi="Times New Roman"/>
                <w:b w:val="0"/>
                <w:color w:val="000000" w:themeColor="text1"/>
                <w:sz w:val="22"/>
                <w:szCs w:val="22"/>
                <w:u w:val="none"/>
                <w:lang w:val="mn-MN"/>
              </w:rPr>
              <w:t>ОНТ Төсөл хөтөлбөр</w:t>
            </w:r>
          </w:p>
        </w:tc>
        <w:tc>
          <w:tcPr>
            <w:tcW w:w="1028" w:type="dxa"/>
            <w:gridSpan w:val="2"/>
            <w:tcBorders>
              <w:top w:val="single" w:sz="4" w:space="0" w:color="auto"/>
              <w:left w:val="single" w:sz="4" w:space="0" w:color="auto"/>
              <w:bottom w:val="single" w:sz="4" w:space="0" w:color="auto"/>
              <w:right w:val="single" w:sz="4" w:space="0" w:color="auto"/>
            </w:tcBorders>
            <w:vAlign w:val="center"/>
          </w:tcPr>
          <w:p w:rsidR="0040457C" w:rsidRPr="00576393" w:rsidRDefault="0040457C" w:rsidP="002B643B">
            <w:pPr>
              <w:ind w:right="-57"/>
              <w:jc w:val="both"/>
              <w:rPr>
                <w:rFonts w:ascii="Times New Roman" w:eastAsia="Calibri" w:hAnsi="Times New Roman"/>
                <w:b w:val="0"/>
                <w:color w:val="000000" w:themeColor="text1"/>
                <w:sz w:val="22"/>
                <w:szCs w:val="22"/>
                <w:u w:val="none"/>
                <w:lang w:val="mn-MN"/>
              </w:rPr>
            </w:pPr>
            <w:r w:rsidRPr="00576393">
              <w:rPr>
                <w:rFonts w:ascii="Times New Roman" w:eastAsia="Calibri" w:hAnsi="Times New Roman"/>
                <w:b w:val="0"/>
                <w:color w:val="000000" w:themeColor="text1"/>
                <w:sz w:val="22"/>
                <w:szCs w:val="22"/>
                <w:u w:val="none"/>
                <w:lang w:val="mn-MN"/>
              </w:rPr>
              <w:t>жилдээ</w:t>
            </w:r>
          </w:p>
        </w:tc>
        <w:tc>
          <w:tcPr>
            <w:tcW w:w="1135" w:type="dxa"/>
            <w:tcBorders>
              <w:top w:val="single" w:sz="4" w:space="0" w:color="auto"/>
              <w:left w:val="single" w:sz="4" w:space="0" w:color="auto"/>
              <w:bottom w:val="single" w:sz="4" w:space="0" w:color="auto"/>
              <w:right w:val="single" w:sz="4" w:space="0" w:color="auto"/>
            </w:tcBorders>
            <w:vAlign w:val="center"/>
          </w:tcPr>
          <w:p w:rsidR="0040457C" w:rsidRPr="00576393" w:rsidRDefault="0040457C" w:rsidP="002B643B">
            <w:pPr>
              <w:ind w:right="-57"/>
              <w:jc w:val="both"/>
              <w:rPr>
                <w:rFonts w:ascii="Times New Roman" w:eastAsia="Calibri" w:hAnsi="Times New Roman"/>
                <w:b w:val="0"/>
                <w:color w:val="000000" w:themeColor="text1"/>
                <w:sz w:val="22"/>
                <w:szCs w:val="22"/>
                <w:u w:val="none"/>
                <w:lang w:val="mn-MN"/>
              </w:rPr>
            </w:pPr>
            <w:r w:rsidRPr="00576393">
              <w:rPr>
                <w:rFonts w:ascii="Times New Roman" w:eastAsia="Calibri" w:hAnsi="Times New Roman"/>
                <w:b w:val="0"/>
                <w:color w:val="000000" w:themeColor="text1"/>
                <w:sz w:val="22"/>
                <w:szCs w:val="22"/>
                <w:u w:val="none"/>
                <w:lang w:val="mn-MN"/>
              </w:rPr>
              <w:t>МЭҮТ, БЗД нар</w:t>
            </w:r>
          </w:p>
        </w:tc>
      </w:tr>
      <w:tr w:rsidR="0040457C" w:rsidRPr="00576393" w:rsidTr="009C1780">
        <w:tc>
          <w:tcPr>
            <w:tcW w:w="560" w:type="dxa"/>
            <w:vMerge/>
            <w:tcBorders>
              <w:left w:val="single" w:sz="4" w:space="0" w:color="auto"/>
              <w:right w:val="single" w:sz="4" w:space="0" w:color="auto"/>
            </w:tcBorders>
            <w:vAlign w:val="center"/>
          </w:tcPr>
          <w:p w:rsidR="0040457C" w:rsidRPr="00576393" w:rsidRDefault="0040457C" w:rsidP="002B643B">
            <w:pPr>
              <w:jc w:val="center"/>
              <w:rPr>
                <w:rFonts w:ascii="Times New Roman" w:eastAsia="Calibri" w:hAnsi="Times New Roman"/>
                <w:b w:val="0"/>
                <w:color w:val="000000" w:themeColor="text1"/>
                <w:sz w:val="22"/>
                <w:szCs w:val="22"/>
                <w:lang w:val="mn-MN"/>
              </w:rPr>
            </w:pPr>
          </w:p>
        </w:tc>
        <w:tc>
          <w:tcPr>
            <w:tcW w:w="1680" w:type="dxa"/>
            <w:vMerge/>
            <w:tcBorders>
              <w:left w:val="single" w:sz="4" w:space="0" w:color="auto"/>
              <w:right w:val="single" w:sz="4" w:space="0" w:color="auto"/>
            </w:tcBorders>
            <w:vAlign w:val="center"/>
          </w:tcPr>
          <w:p w:rsidR="0040457C" w:rsidRPr="00576393" w:rsidRDefault="0040457C" w:rsidP="002B643B">
            <w:pPr>
              <w:jc w:val="both"/>
              <w:rPr>
                <w:rFonts w:ascii="Times New Roman" w:eastAsia="Calibri" w:hAnsi="Times New Roman"/>
                <w:b w:val="0"/>
                <w:color w:val="000000" w:themeColor="text1"/>
                <w:sz w:val="22"/>
                <w:szCs w:val="22"/>
                <w:u w:val="none"/>
                <w:lang w:val="mn-MN"/>
              </w:rPr>
            </w:pPr>
          </w:p>
        </w:tc>
        <w:tc>
          <w:tcPr>
            <w:tcW w:w="2692" w:type="dxa"/>
            <w:tcBorders>
              <w:top w:val="single" w:sz="4" w:space="0" w:color="auto"/>
              <w:left w:val="single" w:sz="4" w:space="0" w:color="auto"/>
              <w:bottom w:val="single" w:sz="4" w:space="0" w:color="auto"/>
              <w:right w:val="single" w:sz="4" w:space="0" w:color="auto"/>
            </w:tcBorders>
            <w:vAlign w:val="center"/>
          </w:tcPr>
          <w:p w:rsidR="0040457C" w:rsidRPr="00576393" w:rsidRDefault="0040457C" w:rsidP="002B643B">
            <w:pPr>
              <w:ind w:right="-57"/>
              <w:jc w:val="both"/>
              <w:rPr>
                <w:rFonts w:ascii="Times New Roman" w:eastAsia="Calibri" w:hAnsi="Times New Roman"/>
                <w:b w:val="0"/>
                <w:color w:val="000000" w:themeColor="text1"/>
                <w:sz w:val="22"/>
                <w:szCs w:val="22"/>
                <w:u w:val="none"/>
                <w:lang w:val="mn-MN"/>
              </w:rPr>
            </w:pPr>
            <w:r w:rsidRPr="00576393">
              <w:rPr>
                <w:rFonts w:ascii="Times New Roman" w:eastAsia="Calibri" w:hAnsi="Times New Roman"/>
                <w:b w:val="0"/>
                <w:color w:val="000000" w:themeColor="text1"/>
                <w:sz w:val="22"/>
                <w:szCs w:val="22"/>
                <w:u w:val="none"/>
                <w:lang w:val="mn-MN"/>
              </w:rPr>
              <w:t>8.Ямаа самнах, малын төл бойжуулах, хонь ноослох, сүү сааль саах, хашаа хороо, худаг уст, цэг барих, засварлах, хадлан тэжээл бэлтгэх ажилд туслах бригад бүлгүүдийг ажиллуулна.</w:t>
            </w:r>
          </w:p>
        </w:tc>
        <w:tc>
          <w:tcPr>
            <w:tcW w:w="3966" w:type="dxa"/>
            <w:tcBorders>
              <w:top w:val="single" w:sz="4" w:space="0" w:color="auto"/>
              <w:left w:val="single" w:sz="4" w:space="0" w:color="auto"/>
              <w:bottom w:val="single" w:sz="4" w:space="0" w:color="auto"/>
              <w:right w:val="single" w:sz="4" w:space="0" w:color="auto"/>
            </w:tcBorders>
            <w:vAlign w:val="center"/>
          </w:tcPr>
          <w:p w:rsidR="0040457C" w:rsidRPr="00576393" w:rsidRDefault="0040457C" w:rsidP="002B643B">
            <w:pPr>
              <w:ind w:right="-57"/>
              <w:jc w:val="both"/>
              <w:rPr>
                <w:rFonts w:ascii="Times New Roman" w:eastAsia="Calibri" w:hAnsi="Times New Roman"/>
                <w:b w:val="0"/>
                <w:color w:val="000000" w:themeColor="text1"/>
                <w:sz w:val="22"/>
                <w:szCs w:val="22"/>
                <w:u w:val="none"/>
                <w:lang w:val="mn-MN"/>
              </w:rPr>
            </w:pPr>
            <w:r w:rsidRPr="00576393">
              <w:rPr>
                <w:rFonts w:ascii="Times New Roman" w:eastAsia="Calibri" w:hAnsi="Times New Roman"/>
                <w:b w:val="0"/>
                <w:color w:val="000000" w:themeColor="text1"/>
                <w:sz w:val="22"/>
                <w:szCs w:val="22"/>
                <w:u w:val="none"/>
                <w:lang w:val="mn-MN"/>
              </w:rPr>
              <w:t>Хадлан бэлтгэх ямаа самнах, малын төл бойжуулах, хонь ноослох, сүү сааль саах, хашаа хороо, худаг уст, цэг барих,засварлах, хадлан тэжээл бэлтгэх хөрзөн ховхлох ажилд нийт 700  түр ажлын байр бий болгосон.</w:t>
            </w:r>
          </w:p>
        </w:tc>
        <w:tc>
          <w:tcPr>
            <w:tcW w:w="1422" w:type="dxa"/>
            <w:tcBorders>
              <w:top w:val="single" w:sz="4" w:space="0" w:color="auto"/>
              <w:left w:val="single" w:sz="4" w:space="0" w:color="auto"/>
              <w:bottom w:val="single" w:sz="4" w:space="0" w:color="auto"/>
              <w:right w:val="single" w:sz="4" w:space="0" w:color="auto"/>
            </w:tcBorders>
            <w:vAlign w:val="center"/>
          </w:tcPr>
          <w:p w:rsidR="0040457C" w:rsidRPr="00576393" w:rsidRDefault="0040457C" w:rsidP="002B643B">
            <w:pPr>
              <w:ind w:right="-57"/>
              <w:jc w:val="both"/>
              <w:rPr>
                <w:rFonts w:ascii="Times New Roman" w:eastAsia="Calibri" w:hAnsi="Times New Roman"/>
                <w:b w:val="0"/>
                <w:color w:val="000000" w:themeColor="text1"/>
                <w:sz w:val="22"/>
                <w:szCs w:val="22"/>
                <w:u w:val="none"/>
                <w:lang w:val="mn-MN"/>
              </w:rPr>
            </w:pPr>
            <w:r w:rsidRPr="00576393">
              <w:rPr>
                <w:rFonts w:ascii="Times New Roman" w:eastAsia="Calibri" w:hAnsi="Times New Roman"/>
                <w:b w:val="0"/>
                <w:color w:val="000000" w:themeColor="text1"/>
                <w:sz w:val="22"/>
                <w:szCs w:val="22"/>
                <w:u w:val="none"/>
                <w:lang w:val="mn-MN"/>
              </w:rPr>
              <w:t>Нийт ажилласан  хүн хүчний тоогоор</w:t>
            </w:r>
          </w:p>
        </w:tc>
        <w:tc>
          <w:tcPr>
            <w:tcW w:w="2257" w:type="dxa"/>
            <w:tcBorders>
              <w:top w:val="single" w:sz="4" w:space="0" w:color="auto"/>
              <w:left w:val="single" w:sz="4" w:space="0" w:color="auto"/>
              <w:bottom w:val="single" w:sz="4" w:space="0" w:color="auto"/>
              <w:right w:val="single" w:sz="4" w:space="0" w:color="auto"/>
            </w:tcBorders>
            <w:vAlign w:val="center"/>
          </w:tcPr>
          <w:p w:rsidR="0040457C" w:rsidRPr="00576393" w:rsidRDefault="0040457C" w:rsidP="002B643B">
            <w:pPr>
              <w:ind w:right="-57"/>
              <w:jc w:val="both"/>
              <w:rPr>
                <w:rFonts w:ascii="Times New Roman" w:eastAsia="Calibri" w:hAnsi="Times New Roman"/>
                <w:b w:val="0"/>
                <w:color w:val="000000" w:themeColor="text1"/>
                <w:sz w:val="22"/>
                <w:szCs w:val="22"/>
                <w:u w:val="none"/>
                <w:lang w:val="mn-MN"/>
              </w:rPr>
            </w:pPr>
            <w:r w:rsidRPr="00576393">
              <w:rPr>
                <w:rFonts w:ascii="Times New Roman" w:eastAsia="Calibri" w:hAnsi="Times New Roman"/>
                <w:b w:val="0"/>
                <w:color w:val="000000" w:themeColor="text1"/>
                <w:sz w:val="22"/>
                <w:szCs w:val="22"/>
                <w:u w:val="none"/>
                <w:lang w:val="mn-MN"/>
              </w:rPr>
              <w:t>Түр ажлын байр-250 нэмэгдэнэ.</w:t>
            </w:r>
          </w:p>
        </w:tc>
        <w:tc>
          <w:tcPr>
            <w:tcW w:w="968" w:type="dxa"/>
            <w:gridSpan w:val="2"/>
            <w:tcBorders>
              <w:top w:val="single" w:sz="4" w:space="0" w:color="auto"/>
              <w:left w:val="single" w:sz="4" w:space="0" w:color="auto"/>
              <w:bottom w:val="single" w:sz="4" w:space="0" w:color="auto"/>
              <w:right w:val="single" w:sz="4" w:space="0" w:color="auto"/>
            </w:tcBorders>
            <w:vAlign w:val="center"/>
          </w:tcPr>
          <w:p w:rsidR="0040457C" w:rsidRPr="00576393" w:rsidRDefault="0040457C" w:rsidP="002B643B">
            <w:pPr>
              <w:ind w:right="-57"/>
              <w:jc w:val="both"/>
              <w:rPr>
                <w:rFonts w:ascii="Times New Roman" w:eastAsia="Calibri" w:hAnsi="Times New Roman"/>
                <w:b w:val="0"/>
                <w:color w:val="000000" w:themeColor="text1"/>
                <w:sz w:val="22"/>
                <w:szCs w:val="22"/>
                <w:u w:val="none"/>
                <w:lang w:val="mn-MN"/>
              </w:rPr>
            </w:pPr>
            <w:r w:rsidRPr="00576393">
              <w:rPr>
                <w:rFonts w:ascii="Times New Roman" w:eastAsia="Calibri" w:hAnsi="Times New Roman"/>
                <w:b w:val="0"/>
                <w:color w:val="000000" w:themeColor="text1"/>
                <w:sz w:val="22"/>
                <w:szCs w:val="22"/>
                <w:u w:val="none"/>
                <w:lang w:val="mn-MN"/>
              </w:rPr>
              <w:t>Аж ахуй нэгж, иргэдийн хөрөнгө оруулалтаар</w:t>
            </w:r>
          </w:p>
          <w:p w:rsidR="0040457C" w:rsidRPr="00576393" w:rsidRDefault="0040457C" w:rsidP="002B643B">
            <w:pPr>
              <w:ind w:right="-57"/>
              <w:jc w:val="both"/>
              <w:rPr>
                <w:rFonts w:ascii="Times New Roman" w:eastAsia="Calibri" w:hAnsi="Times New Roman"/>
                <w:b w:val="0"/>
                <w:color w:val="000000" w:themeColor="text1"/>
                <w:sz w:val="22"/>
                <w:szCs w:val="22"/>
                <w:u w:val="none"/>
                <w:lang w:val="mn-MN"/>
              </w:rPr>
            </w:pPr>
          </w:p>
        </w:tc>
        <w:tc>
          <w:tcPr>
            <w:tcW w:w="1028" w:type="dxa"/>
            <w:gridSpan w:val="2"/>
            <w:tcBorders>
              <w:top w:val="single" w:sz="4" w:space="0" w:color="auto"/>
              <w:left w:val="single" w:sz="4" w:space="0" w:color="auto"/>
              <w:bottom w:val="single" w:sz="4" w:space="0" w:color="auto"/>
              <w:right w:val="single" w:sz="4" w:space="0" w:color="auto"/>
            </w:tcBorders>
            <w:vAlign w:val="center"/>
          </w:tcPr>
          <w:p w:rsidR="0040457C" w:rsidRPr="00576393" w:rsidRDefault="0040457C" w:rsidP="002B643B">
            <w:pPr>
              <w:ind w:right="-57"/>
              <w:jc w:val="both"/>
              <w:rPr>
                <w:rFonts w:ascii="Times New Roman" w:eastAsia="Calibri" w:hAnsi="Times New Roman"/>
                <w:b w:val="0"/>
                <w:color w:val="000000" w:themeColor="text1"/>
                <w:sz w:val="22"/>
                <w:szCs w:val="22"/>
                <w:u w:val="none"/>
                <w:lang w:val="mn-MN"/>
              </w:rPr>
            </w:pPr>
            <w:r w:rsidRPr="00576393">
              <w:rPr>
                <w:rFonts w:ascii="Times New Roman" w:eastAsia="Calibri" w:hAnsi="Times New Roman"/>
                <w:b w:val="0"/>
                <w:color w:val="000000" w:themeColor="text1"/>
                <w:sz w:val="22"/>
                <w:szCs w:val="22"/>
                <w:u w:val="none"/>
                <w:lang w:val="mn-MN"/>
              </w:rPr>
              <w:t>2-3 улирал</w:t>
            </w:r>
          </w:p>
        </w:tc>
        <w:tc>
          <w:tcPr>
            <w:tcW w:w="1135" w:type="dxa"/>
            <w:tcBorders>
              <w:top w:val="single" w:sz="4" w:space="0" w:color="auto"/>
              <w:left w:val="single" w:sz="4" w:space="0" w:color="auto"/>
              <w:bottom w:val="single" w:sz="4" w:space="0" w:color="auto"/>
              <w:right w:val="single" w:sz="4" w:space="0" w:color="auto"/>
            </w:tcBorders>
            <w:vAlign w:val="center"/>
          </w:tcPr>
          <w:p w:rsidR="0040457C" w:rsidRPr="00576393" w:rsidRDefault="0040457C" w:rsidP="002B643B">
            <w:pPr>
              <w:ind w:right="-57"/>
              <w:jc w:val="both"/>
              <w:rPr>
                <w:rFonts w:ascii="Times New Roman" w:eastAsia="Calibri" w:hAnsi="Times New Roman"/>
                <w:b w:val="0"/>
                <w:color w:val="000000" w:themeColor="text1"/>
                <w:sz w:val="22"/>
                <w:szCs w:val="22"/>
                <w:u w:val="none"/>
                <w:lang w:val="mn-MN"/>
              </w:rPr>
            </w:pPr>
            <w:r w:rsidRPr="00576393">
              <w:rPr>
                <w:rFonts w:ascii="Times New Roman" w:eastAsia="Calibri" w:hAnsi="Times New Roman"/>
                <w:b w:val="0"/>
                <w:color w:val="000000" w:themeColor="text1"/>
                <w:sz w:val="22"/>
                <w:szCs w:val="22"/>
                <w:u w:val="none"/>
                <w:lang w:val="mn-MN"/>
              </w:rPr>
              <w:t>Иргэн ААН</w:t>
            </w:r>
          </w:p>
        </w:tc>
      </w:tr>
      <w:tr w:rsidR="0040457C" w:rsidRPr="00576393" w:rsidTr="009C1780">
        <w:tc>
          <w:tcPr>
            <w:tcW w:w="560" w:type="dxa"/>
            <w:vMerge/>
            <w:tcBorders>
              <w:left w:val="single" w:sz="4" w:space="0" w:color="auto"/>
              <w:bottom w:val="single" w:sz="4" w:space="0" w:color="auto"/>
              <w:right w:val="single" w:sz="4" w:space="0" w:color="auto"/>
            </w:tcBorders>
            <w:vAlign w:val="center"/>
          </w:tcPr>
          <w:p w:rsidR="0040457C" w:rsidRPr="00576393" w:rsidRDefault="0040457C" w:rsidP="002B643B">
            <w:pPr>
              <w:jc w:val="center"/>
              <w:rPr>
                <w:rFonts w:ascii="Times New Roman" w:eastAsia="Calibri" w:hAnsi="Times New Roman"/>
                <w:b w:val="0"/>
                <w:color w:val="000000" w:themeColor="text1"/>
                <w:sz w:val="22"/>
                <w:szCs w:val="22"/>
                <w:lang w:val="mn-MN"/>
              </w:rPr>
            </w:pPr>
          </w:p>
        </w:tc>
        <w:tc>
          <w:tcPr>
            <w:tcW w:w="1680" w:type="dxa"/>
            <w:vMerge/>
            <w:tcBorders>
              <w:left w:val="single" w:sz="4" w:space="0" w:color="auto"/>
              <w:bottom w:val="single" w:sz="4" w:space="0" w:color="auto"/>
              <w:right w:val="single" w:sz="4" w:space="0" w:color="auto"/>
            </w:tcBorders>
            <w:vAlign w:val="center"/>
          </w:tcPr>
          <w:p w:rsidR="0040457C" w:rsidRPr="00576393" w:rsidRDefault="0040457C" w:rsidP="002B643B">
            <w:pPr>
              <w:jc w:val="both"/>
              <w:rPr>
                <w:rFonts w:ascii="Times New Roman" w:eastAsia="Calibri" w:hAnsi="Times New Roman"/>
                <w:b w:val="0"/>
                <w:color w:val="000000" w:themeColor="text1"/>
                <w:sz w:val="22"/>
                <w:szCs w:val="22"/>
                <w:u w:val="none"/>
                <w:lang w:val="mn-MN"/>
              </w:rPr>
            </w:pPr>
          </w:p>
        </w:tc>
        <w:tc>
          <w:tcPr>
            <w:tcW w:w="2692" w:type="dxa"/>
            <w:tcBorders>
              <w:top w:val="single" w:sz="4" w:space="0" w:color="auto"/>
              <w:left w:val="single" w:sz="4" w:space="0" w:color="auto"/>
              <w:bottom w:val="single" w:sz="4" w:space="0" w:color="auto"/>
              <w:right w:val="single" w:sz="4" w:space="0" w:color="auto"/>
            </w:tcBorders>
            <w:vAlign w:val="center"/>
          </w:tcPr>
          <w:p w:rsidR="0040457C" w:rsidRPr="00576393" w:rsidRDefault="0040457C" w:rsidP="002B643B">
            <w:pPr>
              <w:ind w:right="-57"/>
              <w:jc w:val="both"/>
              <w:rPr>
                <w:rFonts w:ascii="Times New Roman" w:eastAsia="Calibri" w:hAnsi="Times New Roman"/>
                <w:b w:val="0"/>
                <w:color w:val="000000" w:themeColor="text1"/>
                <w:sz w:val="22"/>
                <w:szCs w:val="22"/>
                <w:u w:val="none"/>
                <w:lang w:val="mn-MN"/>
              </w:rPr>
            </w:pPr>
            <w:r w:rsidRPr="00576393">
              <w:rPr>
                <w:rFonts w:ascii="Times New Roman" w:eastAsia="Calibri" w:hAnsi="Times New Roman"/>
                <w:b w:val="0"/>
                <w:color w:val="000000" w:themeColor="text1"/>
                <w:sz w:val="22"/>
                <w:szCs w:val="22"/>
                <w:u w:val="none"/>
                <w:lang w:val="mn-MN"/>
              </w:rPr>
              <w:t>9.Малчдын залуу халааг  бэлтгэхэд анхаарч малчдад зориулсан сургалтыг  зохион байгуулна.</w:t>
            </w:r>
          </w:p>
        </w:tc>
        <w:tc>
          <w:tcPr>
            <w:tcW w:w="3966" w:type="dxa"/>
            <w:tcBorders>
              <w:top w:val="single" w:sz="4" w:space="0" w:color="auto"/>
              <w:left w:val="single" w:sz="4" w:space="0" w:color="auto"/>
              <w:bottom w:val="single" w:sz="4" w:space="0" w:color="auto"/>
              <w:right w:val="single" w:sz="4" w:space="0" w:color="auto"/>
            </w:tcBorders>
            <w:vAlign w:val="center"/>
          </w:tcPr>
          <w:p w:rsidR="0040457C" w:rsidRPr="00576393" w:rsidRDefault="0040457C" w:rsidP="002B643B">
            <w:pPr>
              <w:ind w:right="-57"/>
              <w:jc w:val="both"/>
              <w:rPr>
                <w:rFonts w:ascii="Times New Roman" w:eastAsia="Calibri" w:hAnsi="Times New Roman"/>
                <w:b w:val="0"/>
                <w:color w:val="000000" w:themeColor="text1"/>
                <w:sz w:val="22"/>
                <w:szCs w:val="22"/>
                <w:u w:val="none"/>
                <w:lang w:val="mn-MN"/>
              </w:rPr>
            </w:pPr>
            <w:r w:rsidRPr="00576393">
              <w:rPr>
                <w:rFonts w:ascii="Times New Roman" w:hAnsi="Times New Roman"/>
                <w:b w:val="0"/>
                <w:color w:val="000000" w:themeColor="text1"/>
                <w:sz w:val="22"/>
                <w:szCs w:val="22"/>
                <w:u w:val="none"/>
                <w:lang w:val="mn-MN"/>
              </w:rPr>
              <w:t xml:space="preserve">Малчид фермерүүдийг чадавхижуу-лах сургалт зөвлөгөөнийг  Витафит ХХК-тай хамтран 2018.04.25 нд зохион байгуулж 200 малчин өрхийн төлөөлөл , Сүү үйлдвэрлэгчдийн аймгийн зөвөлгөөнийг 6 сарын 28 нд зохион байгуулан  6 сумын 200 гаруй  буюу сумын 50 сүү үйлдвэрлэгчдийг хамруулж, мэдээллээр хангасан. </w:t>
            </w:r>
            <w:r w:rsidRPr="00576393">
              <w:rPr>
                <w:rFonts w:ascii="Times New Roman" w:hAnsi="Times New Roman"/>
                <w:b w:val="0"/>
                <w:color w:val="000000" w:themeColor="text1"/>
                <w:sz w:val="22"/>
                <w:szCs w:val="22"/>
                <w:u w:val="none"/>
              </w:rPr>
              <w:t xml:space="preserve"> </w:t>
            </w:r>
            <w:r w:rsidRPr="00576393">
              <w:rPr>
                <w:rFonts w:ascii="Times New Roman" w:hAnsi="Times New Roman"/>
                <w:b w:val="0"/>
                <w:color w:val="000000" w:themeColor="text1"/>
                <w:sz w:val="22"/>
                <w:szCs w:val="22"/>
                <w:u w:val="none"/>
                <w:lang w:val="mn-MN"/>
              </w:rPr>
              <w:t>ХЭДСангийн малжуулах төсөлд  3 иргэнийг 15,0 сая төгрөгөөр  үхэр худалдан авч малжуулсан</w:t>
            </w:r>
          </w:p>
        </w:tc>
        <w:tc>
          <w:tcPr>
            <w:tcW w:w="1422" w:type="dxa"/>
            <w:tcBorders>
              <w:top w:val="single" w:sz="4" w:space="0" w:color="auto"/>
              <w:left w:val="single" w:sz="4" w:space="0" w:color="auto"/>
              <w:bottom w:val="single" w:sz="4" w:space="0" w:color="auto"/>
              <w:right w:val="single" w:sz="4" w:space="0" w:color="auto"/>
            </w:tcBorders>
            <w:vAlign w:val="center"/>
          </w:tcPr>
          <w:p w:rsidR="0040457C" w:rsidRPr="00576393" w:rsidRDefault="0040457C" w:rsidP="002B643B">
            <w:pPr>
              <w:ind w:right="-57"/>
              <w:jc w:val="both"/>
              <w:rPr>
                <w:rFonts w:ascii="Times New Roman" w:eastAsia="Calibri" w:hAnsi="Times New Roman"/>
                <w:b w:val="0"/>
                <w:color w:val="000000" w:themeColor="text1"/>
                <w:sz w:val="22"/>
                <w:szCs w:val="22"/>
                <w:u w:val="none"/>
                <w:lang w:val="mn-MN"/>
              </w:rPr>
            </w:pPr>
            <w:r w:rsidRPr="00576393">
              <w:rPr>
                <w:rFonts w:ascii="Times New Roman" w:eastAsia="Calibri" w:hAnsi="Times New Roman"/>
                <w:b w:val="0"/>
                <w:color w:val="000000" w:themeColor="text1"/>
                <w:sz w:val="22"/>
                <w:szCs w:val="22"/>
                <w:u w:val="none"/>
                <w:lang w:val="mn-MN"/>
              </w:rPr>
              <w:t>Мэргэжилтэй малчны тооны өсөлтөөр</w:t>
            </w:r>
          </w:p>
        </w:tc>
        <w:tc>
          <w:tcPr>
            <w:tcW w:w="2257" w:type="dxa"/>
            <w:tcBorders>
              <w:top w:val="single" w:sz="4" w:space="0" w:color="auto"/>
              <w:left w:val="single" w:sz="4" w:space="0" w:color="auto"/>
              <w:bottom w:val="single" w:sz="4" w:space="0" w:color="auto"/>
              <w:right w:val="single" w:sz="4" w:space="0" w:color="auto"/>
            </w:tcBorders>
            <w:vAlign w:val="center"/>
          </w:tcPr>
          <w:p w:rsidR="0040457C" w:rsidRPr="00576393" w:rsidRDefault="0040457C" w:rsidP="002B643B">
            <w:pPr>
              <w:ind w:right="-57"/>
              <w:jc w:val="both"/>
              <w:rPr>
                <w:rFonts w:ascii="Times New Roman" w:eastAsia="Calibri" w:hAnsi="Times New Roman"/>
                <w:b w:val="0"/>
                <w:color w:val="000000" w:themeColor="text1"/>
                <w:sz w:val="22"/>
                <w:szCs w:val="22"/>
                <w:u w:val="none"/>
                <w:lang w:val="mn-MN"/>
              </w:rPr>
            </w:pPr>
            <w:r w:rsidRPr="00576393">
              <w:rPr>
                <w:rFonts w:ascii="Times New Roman" w:eastAsia="Calibri" w:hAnsi="Times New Roman"/>
                <w:b w:val="0"/>
                <w:color w:val="000000" w:themeColor="text1"/>
                <w:sz w:val="22"/>
                <w:szCs w:val="22"/>
                <w:u w:val="none"/>
                <w:lang w:val="mn-MN"/>
              </w:rPr>
              <w:t>Залуу малчин-20-аар нэмэгдүүлж,</w:t>
            </w:r>
          </w:p>
          <w:p w:rsidR="0040457C" w:rsidRPr="00576393" w:rsidRDefault="0040457C" w:rsidP="002B643B">
            <w:pPr>
              <w:ind w:right="-57"/>
              <w:jc w:val="both"/>
              <w:rPr>
                <w:rFonts w:ascii="Times New Roman" w:eastAsia="Calibri" w:hAnsi="Times New Roman"/>
                <w:b w:val="0"/>
                <w:color w:val="000000" w:themeColor="text1"/>
                <w:sz w:val="22"/>
                <w:szCs w:val="22"/>
                <w:u w:val="none"/>
                <w:lang w:val="mn-MN"/>
              </w:rPr>
            </w:pPr>
            <w:r w:rsidRPr="00576393">
              <w:rPr>
                <w:rFonts w:ascii="Times New Roman" w:eastAsia="Calibri" w:hAnsi="Times New Roman"/>
                <w:b w:val="0"/>
                <w:color w:val="000000" w:themeColor="text1"/>
                <w:sz w:val="22"/>
                <w:szCs w:val="22"/>
                <w:u w:val="none"/>
                <w:lang w:val="mn-MN"/>
              </w:rPr>
              <w:t>чадавхижуулах сургалт 1 удаа зохион байгуулна.</w:t>
            </w:r>
          </w:p>
        </w:tc>
        <w:tc>
          <w:tcPr>
            <w:tcW w:w="968" w:type="dxa"/>
            <w:gridSpan w:val="2"/>
            <w:tcBorders>
              <w:top w:val="single" w:sz="4" w:space="0" w:color="auto"/>
              <w:left w:val="single" w:sz="4" w:space="0" w:color="auto"/>
              <w:bottom w:val="single" w:sz="4" w:space="0" w:color="auto"/>
              <w:right w:val="single" w:sz="4" w:space="0" w:color="auto"/>
            </w:tcBorders>
            <w:vAlign w:val="center"/>
          </w:tcPr>
          <w:p w:rsidR="0040457C" w:rsidRPr="00576393" w:rsidRDefault="0040457C" w:rsidP="002B643B">
            <w:pPr>
              <w:ind w:right="-57"/>
              <w:jc w:val="both"/>
              <w:rPr>
                <w:rFonts w:ascii="Times New Roman" w:eastAsia="Calibri" w:hAnsi="Times New Roman"/>
                <w:b w:val="0"/>
                <w:color w:val="000000" w:themeColor="text1"/>
                <w:sz w:val="22"/>
                <w:szCs w:val="22"/>
                <w:u w:val="none"/>
                <w:lang w:val="mn-MN"/>
              </w:rPr>
            </w:pPr>
            <w:r w:rsidRPr="00576393">
              <w:rPr>
                <w:rFonts w:ascii="Times New Roman" w:eastAsia="Calibri" w:hAnsi="Times New Roman"/>
                <w:b w:val="0"/>
                <w:color w:val="000000" w:themeColor="text1"/>
                <w:sz w:val="22"/>
                <w:szCs w:val="22"/>
                <w:u w:val="none"/>
                <w:lang w:val="mn-MN"/>
              </w:rPr>
              <w:t>Малжуулах төсөл</w:t>
            </w:r>
          </w:p>
          <w:p w:rsidR="0040457C" w:rsidRPr="00576393" w:rsidRDefault="0040457C" w:rsidP="002B643B">
            <w:pPr>
              <w:ind w:right="-57"/>
              <w:jc w:val="both"/>
              <w:rPr>
                <w:rFonts w:ascii="Times New Roman" w:eastAsia="Calibri" w:hAnsi="Times New Roman"/>
                <w:b w:val="0"/>
                <w:color w:val="000000" w:themeColor="text1"/>
                <w:sz w:val="22"/>
                <w:szCs w:val="22"/>
                <w:u w:val="none"/>
                <w:lang w:val="mn-MN"/>
              </w:rPr>
            </w:pPr>
          </w:p>
        </w:tc>
        <w:tc>
          <w:tcPr>
            <w:tcW w:w="1028" w:type="dxa"/>
            <w:gridSpan w:val="2"/>
            <w:tcBorders>
              <w:top w:val="single" w:sz="4" w:space="0" w:color="auto"/>
              <w:left w:val="single" w:sz="4" w:space="0" w:color="auto"/>
              <w:bottom w:val="single" w:sz="4" w:space="0" w:color="auto"/>
              <w:right w:val="single" w:sz="4" w:space="0" w:color="auto"/>
            </w:tcBorders>
            <w:vAlign w:val="center"/>
          </w:tcPr>
          <w:p w:rsidR="0040457C" w:rsidRPr="00576393" w:rsidRDefault="0040457C" w:rsidP="002B643B">
            <w:pPr>
              <w:ind w:right="-57"/>
              <w:jc w:val="both"/>
              <w:rPr>
                <w:rFonts w:ascii="Times New Roman" w:eastAsia="Calibri" w:hAnsi="Times New Roman"/>
                <w:b w:val="0"/>
                <w:color w:val="000000" w:themeColor="text1"/>
                <w:sz w:val="22"/>
                <w:szCs w:val="22"/>
                <w:u w:val="none"/>
                <w:lang w:val="mn-MN"/>
              </w:rPr>
            </w:pPr>
            <w:r w:rsidRPr="00576393">
              <w:rPr>
                <w:rFonts w:ascii="Times New Roman" w:eastAsia="Calibri" w:hAnsi="Times New Roman"/>
                <w:b w:val="0"/>
                <w:color w:val="000000" w:themeColor="text1"/>
                <w:sz w:val="22"/>
                <w:szCs w:val="22"/>
                <w:u w:val="none"/>
                <w:lang w:val="mn-MN"/>
              </w:rPr>
              <w:t>3-р улирал</w:t>
            </w:r>
          </w:p>
        </w:tc>
        <w:tc>
          <w:tcPr>
            <w:tcW w:w="1135" w:type="dxa"/>
            <w:tcBorders>
              <w:top w:val="single" w:sz="4" w:space="0" w:color="auto"/>
              <w:left w:val="single" w:sz="4" w:space="0" w:color="auto"/>
              <w:bottom w:val="single" w:sz="4" w:space="0" w:color="auto"/>
              <w:right w:val="single" w:sz="4" w:space="0" w:color="auto"/>
            </w:tcBorders>
            <w:vAlign w:val="center"/>
          </w:tcPr>
          <w:p w:rsidR="0040457C" w:rsidRPr="00576393" w:rsidRDefault="0040457C" w:rsidP="002B643B">
            <w:pPr>
              <w:ind w:right="-57"/>
              <w:jc w:val="both"/>
              <w:rPr>
                <w:rFonts w:ascii="Times New Roman" w:eastAsia="Calibri" w:hAnsi="Times New Roman"/>
                <w:b w:val="0"/>
                <w:color w:val="000000" w:themeColor="text1"/>
                <w:sz w:val="22"/>
                <w:szCs w:val="22"/>
                <w:u w:val="none"/>
                <w:lang w:val="mn-MN"/>
              </w:rPr>
            </w:pPr>
            <w:r w:rsidRPr="00576393">
              <w:rPr>
                <w:rFonts w:ascii="Times New Roman" w:eastAsia="Calibri" w:hAnsi="Times New Roman"/>
                <w:b w:val="0"/>
                <w:color w:val="000000" w:themeColor="text1"/>
                <w:sz w:val="22"/>
                <w:szCs w:val="22"/>
                <w:u w:val="none"/>
                <w:lang w:val="mn-MN"/>
              </w:rPr>
              <w:t>ЗДТГ</w:t>
            </w:r>
          </w:p>
          <w:p w:rsidR="0040457C" w:rsidRPr="00576393" w:rsidRDefault="0040457C" w:rsidP="002B643B">
            <w:pPr>
              <w:ind w:right="-57"/>
              <w:jc w:val="both"/>
              <w:rPr>
                <w:rFonts w:ascii="Times New Roman" w:eastAsia="Calibri" w:hAnsi="Times New Roman"/>
                <w:b w:val="0"/>
                <w:color w:val="000000" w:themeColor="text1"/>
                <w:sz w:val="22"/>
                <w:szCs w:val="22"/>
                <w:u w:val="none"/>
                <w:lang w:val="mn-MN"/>
              </w:rPr>
            </w:pPr>
            <w:r w:rsidRPr="00576393">
              <w:rPr>
                <w:rFonts w:ascii="Times New Roman" w:eastAsia="Calibri" w:hAnsi="Times New Roman"/>
                <w:b w:val="0"/>
                <w:color w:val="000000" w:themeColor="text1"/>
                <w:sz w:val="22"/>
                <w:szCs w:val="22"/>
                <w:u w:val="none"/>
                <w:lang w:val="mn-MN"/>
              </w:rPr>
              <w:t>МЭҮТ</w:t>
            </w:r>
          </w:p>
          <w:p w:rsidR="0040457C" w:rsidRPr="00576393" w:rsidRDefault="0040457C" w:rsidP="002B643B">
            <w:pPr>
              <w:ind w:right="-57"/>
              <w:jc w:val="both"/>
              <w:rPr>
                <w:rFonts w:ascii="Times New Roman" w:eastAsia="Calibri" w:hAnsi="Times New Roman"/>
                <w:b w:val="0"/>
                <w:color w:val="000000" w:themeColor="text1"/>
                <w:sz w:val="22"/>
                <w:szCs w:val="22"/>
                <w:u w:val="none"/>
                <w:lang w:val="mn-MN"/>
              </w:rPr>
            </w:pPr>
            <w:r w:rsidRPr="00576393">
              <w:rPr>
                <w:rFonts w:ascii="Times New Roman" w:eastAsia="Calibri" w:hAnsi="Times New Roman"/>
                <w:b w:val="0"/>
                <w:color w:val="000000" w:themeColor="text1"/>
                <w:sz w:val="22"/>
                <w:szCs w:val="22"/>
                <w:u w:val="none"/>
                <w:lang w:val="mn-MN"/>
              </w:rPr>
              <w:t>Төсөл хөтөлбөр</w:t>
            </w:r>
          </w:p>
        </w:tc>
      </w:tr>
      <w:tr w:rsidR="0040457C" w:rsidRPr="00576393" w:rsidTr="009C1780">
        <w:tc>
          <w:tcPr>
            <w:tcW w:w="560" w:type="dxa"/>
            <w:vMerge w:val="restart"/>
            <w:tcBorders>
              <w:top w:val="single" w:sz="4" w:space="0" w:color="auto"/>
              <w:left w:val="single" w:sz="4" w:space="0" w:color="auto"/>
              <w:right w:val="single" w:sz="4" w:space="0" w:color="auto"/>
            </w:tcBorders>
            <w:vAlign w:val="center"/>
          </w:tcPr>
          <w:p w:rsidR="0040457C" w:rsidRPr="00576393" w:rsidRDefault="0040457C" w:rsidP="002B643B">
            <w:pPr>
              <w:ind w:right="-57"/>
              <w:jc w:val="center"/>
              <w:rPr>
                <w:rFonts w:ascii="Times New Roman" w:eastAsia="Calibri" w:hAnsi="Times New Roman"/>
                <w:color w:val="000000" w:themeColor="text1"/>
                <w:sz w:val="22"/>
                <w:szCs w:val="22"/>
                <w:lang w:val="mn-MN"/>
              </w:rPr>
            </w:pPr>
          </w:p>
          <w:p w:rsidR="0040457C" w:rsidRPr="00576393" w:rsidRDefault="0040457C" w:rsidP="002B643B">
            <w:pPr>
              <w:ind w:right="-57"/>
              <w:jc w:val="center"/>
              <w:rPr>
                <w:rFonts w:ascii="Times New Roman" w:eastAsia="Calibri" w:hAnsi="Times New Roman"/>
                <w:color w:val="000000" w:themeColor="text1"/>
                <w:sz w:val="22"/>
                <w:szCs w:val="22"/>
                <w:lang w:val="mn-MN"/>
              </w:rPr>
            </w:pPr>
          </w:p>
          <w:p w:rsidR="0040457C" w:rsidRPr="00576393" w:rsidRDefault="0040457C" w:rsidP="002B643B">
            <w:pPr>
              <w:ind w:right="-57"/>
              <w:jc w:val="center"/>
              <w:rPr>
                <w:rFonts w:ascii="Times New Roman" w:eastAsia="Calibri" w:hAnsi="Times New Roman"/>
                <w:color w:val="000000" w:themeColor="text1"/>
                <w:sz w:val="22"/>
                <w:szCs w:val="22"/>
                <w:lang w:val="mn-MN"/>
              </w:rPr>
            </w:pPr>
            <w:r w:rsidRPr="00576393">
              <w:rPr>
                <w:rFonts w:ascii="Times New Roman" w:eastAsia="Calibri" w:hAnsi="Times New Roman"/>
                <w:color w:val="000000" w:themeColor="text1"/>
                <w:sz w:val="22"/>
                <w:szCs w:val="22"/>
                <w:lang w:val="mn-MN"/>
              </w:rPr>
              <w:t>4</w:t>
            </w:r>
          </w:p>
        </w:tc>
        <w:tc>
          <w:tcPr>
            <w:tcW w:w="1680" w:type="dxa"/>
            <w:vMerge w:val="restart"/>
            <w:tcBorders>
              <w:top w:val="single" w:sz="4" w:space="0" w:color="auto"/>
              <w:left w:val="single" w:sz="4" w:space="0" w:color="auto"/>
              <w:right w:val="single" w:sz="4" w:space="0" w:color="auto"/>
            </w:tcBorders>
            <w:vAlign w:val="center"/>
          </w:tcPr>
          <w:p w:rsidR="0040457C" w:rsidRPr="00576393" w:rsidRDefault="0040457C" w:rsidP="002B643B">
            <w:pPr>
              <w:ind w:right="-57"/>
              <w:jc w:val="both"/>
              <w:rPr>
                <w:rFonts w:ascii="Times New Roman" w:eastAsia="Calibri" w:hAnsi="Times New Roman"/>
                <w:b w:val="0"/>
                <w:color w:val="000000" w:themeColor="text1"/>
                <w:sz w:val="22"/>
                <w:szCs w:val="22"/>
                <w:u w:val="none"/>
                <w:lang w:val="mn-MN"/>
              </w:rPr>
            </w:pPr>
            <w:r w:rsidRPr="00576393">
              <w:rPr>
                <w:rFonts w:ascii="Times New Roman" w:eastAsia="Calibri" w:hAnsi="Times New Roman"/>
                <w:b w:val="0"/>
                <w:color w:val="000000" w:themeColor="text1"/>
                <w:sz w:val="22"/>
                <w:szCs w:val="22"/>
                <w:u w:val="none"/>
                <w:lang w:val="mn-MN"/>
              </w:rPr>
              <w:t>Бэлчээрийн менежментийн төлөвлөгөө боловсруулан,  ашиглалт, хамгаалалтыг   сайжруулж, бэлчээр усжуулалтыг нэмэгдүүлнэ.</w:t>
            </w:r>
          </w:p>
          <w:p w:rsidR="0040457C" w:rsidRPr="00576393" w:rsidRDefault="0040457C" w:rsidP="002B643B">
            <w:pPr>
              <w:ind w:right="-57"/>
              <w:jc w:val="both"/>
              <w:rPr>
                <w:rFonts w:ascii="Times New Roman" w:eastAsia="Calibri" w:hAnsi="Times New Roman"/>
                <w:b w:val="0"/>
                <w:color w:val="000000" w:themeColor="text1"/>
                <w:sz w:val="22"/>
                <w:szCs w:val="22"/>
                <w:u w:val="none"/>
                <w:lang w:val="mn-MN"/>
              </w:rPr>
            </w:pPr>
          </w:p>
        </w:tc>
        <w:tc>
          <w:tcPr>
            <w:tcW w:w="2692" w:type="dxa"/>
            <w:vMerge w:val="restart"/>
            <w:tcBorders>
              <w:top w:val="single" w:sz="4" w:space="0" w:color="auto"/>
              <w:left w:val="single" w:sz="4" w:space="0" w:color="auto"/>
              <w:right w:val="single" w:sz="4" w:space="0" w:color="auto"/>
            </w:tcBorders>
            <w:vAlign w:val="center"/>
          </w:tcPr>
          <w:p w:rsidR="0040457C" w:rsidRPr="00576393" w:rsidRDefault="0040457C" w:rsidP="002B643B">
            <w:pPr>
              <w:ind w:right="-57"/>
              <w:jc w:val="both"/>
              <w:rPr>
                <w:rFonts w:ascii="Times New Roman" w:eastAsia="Calibri" w:hAnsi="Times New Roman"/>
                <w:b w:val="0"/>
                <w:color w:val="000000" w:themeColor="text1"/>
                <w:sz w:val="22"/>
                <w:szCs w:val="22"/>
                <w:u w:val="none"/>
                <w:lang w:val="mn-MN"/>
              </w:rPr>
            </w:pPr>
            <w:r w:rsidRPr="00576393">
              <w:rPr>
                <w:rFonts w:ascii="Times New Roman" w:eastAsia="Calibri" w:hAnsi="Times New Roman"/>
                <w:b w:val="0"/>
                <w:color w:val="000000" w:themeColor="text1"/>
                <w:sz w:val="22"/>
                <w:szCs w:val="22"/>
                <w:u w:val="none"/>
                <w:lang w:val="mn-MN"/>
              </w:rPr>
              <w:t>10.Бэлчээрийг даац чадамж төлөв байдлын үнэлгээнд тулгуурлан зүй зохистой ашиглах, нөхөн сэргээх,</w:t>
            </w:r>
          </w:p>
          <w:p w:rsidR="0040457C" w:rsidRPr="00576393" w:rsidRDefault="0040457C" w:rsidP="002B643B">
            <w:pPr>
              <w:ind w:right="-57"/>
              <w:jc w:val="both"/>
              <w:rPr>
                <w:rFonts w:ascii="Times New Roman" w:eastAsia="Calibri" w:hAnsi="Times New Roman"/>
                <w:b w:val="0"/>
                <w:color w:val="000000" w:themeColor="text1"/>
                <w:sz w:val="22"/>
                <w:szCs w:val="22"/>
                <w:u w:val="none"/>
                <w:lang w:val="mn-MN"/>
              </w:rPr>
            </w:pPr>
            <w:r w:rsidRPr="00576393">
              <w:rPr>
                <w:rFonts w:ascii="Times New Roman" w:eastAsia="Calibri" w:hAnsi="Times New Roman"/>
                <w:b w:val="0"/>
                <w:color w:val="000000" w:themeColor="text1"/>
                <w:sz w:val="22"/>
                <w:szCs w:val="22"/>
                <w:u w:val="none"/>
                <w:lang w:val="mn-MN"/>
              </w:rPr>
              <w:t>өнжөөх, сэлгээх, усжуулалтын хэмжээг нэмэгдүүлэх, хамгаалах ажлын менежментийн төлөвлөгөөг боловсруулж,хэрэгжүүлж ажиллана.</w:t>
            </w:r>
          </w:p>
        </w:tc>
        <w:tc>
          <w:tcPr>
            <w:tcW w:w="3966" w:type="dxa"/>
            <w:tcBorders>
              <w:top w:val="single" w:sz="4" w:space="0" w:color="auto"/>
              <w:left w:val="single" w:sz="4" w:space="0" w:color="auto"/>
              <w:bottom w:val="single" w:sz="4" w:space="0" w:color="auto"/>
              <w:right w:val="single" w:sz="4" w:space="0" w:color="auto"/>
            </w:tcBorders>
            <w:vAlign w:val="center"/>
          </w:tcPr>
          <w:p w:rsidR="0040457C" w:rsidRPr="00576393" w:rsidRDefault="0040457C" w:rsidP="002B643B">
            <w:pPr>
              <w:ind w:right="-57"/>
              <w:jc w:val="both"/>
              <w:rPr>
                <w:rFonts w:ascii="Times New Roman" w:eastAsia="Calibri" w:hAnsi="Times New Roman"/>
                <w:b w:val="0"/>
                <w:color w:val="000000" w:themeColor="text1"/>
                <w:sz w:val="22"/>
                <w:szCs w:val="22"/>
                <w:u w:val="none"/>
                <w:lang w:val="mn-MN"/>
              </w:rPr>
            </w:pPr>
            <w:r w:rsidRPr="00576393">
              <w:rPr>
                <w:rFonts w:ascii="Times New Roman" w:eastAsia="Calibri" w:hAnsi="Times New Roman"/>
                <w:b w:val="0"/>
                <w:color w:val="000000" w:themeColor="text1"/>
                <w:sz w:val="22"/>
                <w:szCs w:val="22"/>
                <w:u w:val="none"/>
              </w:rPr>
              <w:t>4</w:t>
            </w:r>
            <w:r w:rsidRPr="00576393">
              <w:rPr>
                <w:rFonts w:ascii="Times New Roman" w:eastAsia="Calibri" w:hAnsi="Times New Roman"/>
                <w:b w:val="0"/>
                <w:color w:val="000000" w:themeColor="text1"/>
                <w:sz w:val="22"/>
                <w:szCs w:val="22"/>
                <w:u w:val="none"/>
                <w:lang w:val="mn-MN"/>
              </w:rPr>
              <w:t xml:space="preserve"> багийн бэлчээрийн даацын судалгааг аймгийн УЦОШГ-тай хамтран хийсэн.Сумын  ажлын хэсэг  фото мониторингийн судалгааг 24 цэгт хийсэн.</w:t>
            </w:r>
          </w:p>
        </w:tc>
        <w:tc>
          <w:tcPr>
            <w:tcW w:w="1422" w:type="dxa"/>
            <w:tcBorders>
              <w:top w:val="single" w:sz="4" w:space="0" w:color="auto"/>
              <w:left w:val="single" w:sz="4" w:space="0" w:color="auto"/>
              <w:bottom w:val="single" w:sz="4" w:space="0" w:color="auto"/>
              <w:right w:val="single" w:sz="4" w:space="0" w:color="auto"/>
            </w:tcBorders>
            <w:vAlign w:val="center"/>
          </w:tcPr>
          <w:p w:rsidR="0040457C" w:rsidRPr="00576393" w:rsidRDefault="0040457C" w:rsidP="002B643B">
            <w:pPr>
              <w:ind w:right="-57"/>
              <w:jc w:val="both"/>
              <w:rPr>
                <w:rFonts w:ascii="Times New Roman" w:eastAsia="Calibri" w:hAnsi="Times New Roman"/>
                <w:b w:val="0"/>
                <w:color w:val="000000" w:themeColor="text1"/>
                <w:sz w:val="22"/>
                <w:szCs w:val="22"/>
                <w:u w:val="none"/>
                <w:lang w:val="mn-MN"/>
              </w:rPr>
            </w:pPr>
            <w:r w:rsidRPr="00576393">
              <w:rPr>
                <w:rFonts w:ascii="Times New Roman" w:eastAsia="Calibri" w:hAnsi="Times New Roman"/>
                <w:b w:val="0"/>
                <w:color w:val="000000" w:themeColor="text1"/>
                <w:sz w:val="22"/>
                <w:szCs w:val="22"/>
                <w:u w:val="none"/>
                <w:lang w:val="mn-MN"/>
              </w:rPr>
              <w:t>Судалгааны үр дүнгээр</w:t>
            </w:r>
          </w:p>
          <w:p w:rsidR="0040457C" w:rsidRPr="00576393" w:rsidRDefault="0040457C" w:rsidP="002B643B">
            <w:pPr>
              <w:ind w:right="-57"/>
              <w:jc w:val="both"/>
              <w:rPr>
                <w:rFonts w:ascii="Times New Roman" w:eastAsia="Calibri" w:hAnsi="Times New Roman"/>
                <w:b w:val="0"/>
                <w:color w:val="000000" w:themeColor="text1"/>
                <w:sz w:val="22"/>
                <w:szCs w:val="22"/>
                <w:u w:val="none"/>
                <w:lang w:val="mn-MN"/>
              </w:rPr>
            </w:pPr>
          </w:p>
        </w:tc>
        <w:tc>
          <w:tcPr>
            <w:tcW w:w="2257" w:type="dxa"/>
            <w:tcBorders>
              <w:top w:val="single" w:sz="4" w:space="0" w:color="auto"/>
              <w:left w:val="single" w:sz="4" w:space="0" w:color="auto"/>
              <w:bottom w:val="single" w:sz="4" w:space="0" w:color="auto"/>
              <w:right w:val="single" w:sz="4" w:space="0" w:color="auto"/>
            </w:tcBorders>
            <w:vAlign w:val="center"/>
          </w:tcPr>
          <w:p w:rsidR="0040457C" w:rsidRPr="00576393" w:rsidRDefault="0040457C" w:rsidP="002B643B">
            <w:pPr>
              <w:ind w:right="-57"/>
              <w:jc w:val="both"/>
              <w:rPr>
                <w:rFonts w:ascii="Times New Roman" w:eastAsia="Calibri" w:hAnsi="Times New Roman"/>
                <w:b w:val="0"/>
                <w:color w:val="000000" w:themeColor="text1"/>
                <w:sz w:val="22"/>
                <w:szCs w:val="22"/>
                <w:u w:val="none"/>
                <w:lang w:val="mn-MN"/>
              </w:rPr>
            </w:pPr>
            <w:r w:rsidRPr="00576393">
              <w:rPr>
                <w:rFonts w:ascii="Times New Roman" w:eastAsia="Calibri" w:hAnsi="Times New Roman"/>
                <w:b w:val="0"/>
                <w:color w:val="000000" w:themeColor="text1"/>
                <w:sz w:val="22"/>
                <w:szCs w:val="22"/>
                <w:u w:val="none"/>
                <w:lang w:val="mn-MN"/>
              </w:rPr>
              <w:t>Бэлчээрийн менежментийн төлөвлөгөөг хэрэгжилтийг 85-аас % хэрэгжүүлнэ.</w:t>
            </w:r>
          </w:p>
        </w:tc>
        <w:tc>
          <w:tcPr>
            <w:tcW w:w="968" w:type="dxa"/>
            <w:gridSpan w:val="2"/>
            <w:tcBorders>
              <w:top w:val="single" w:sz="4" w:space="0" w:color="auto"/>
              <w:left w:val="single" w:sz="4" w:space="0" w:color="auto"/>
              <w:bottom w:val="single" w:sz="4" w:space="0" w:color="auto"/>
              <w:right w:val="single" w:sz="4" w:space="0" w:color="auto"/>
            </w:tcBorders>
            <w:vAlign w:val="center"/>
          </w:tcPr>
          <w:p w:rsidR="0040457C" w:rsidRPr="00576393" w:rsidRDefault="0040457C" w:rsidP="002B643B">
            <w:pPr>
              <w:ind w:right="-57"/>
              <w:jc w:val="both"/>
              <w:rPr>
                <w:rFonts w:ascii="Times New Roman" w:eastAsia="Calibri" w:hAnsi="Times New Roman"/>
                <w:b w:val="0"/>
                <w:color w:val="000000" w:themeColor="text1"/>
                <w:sz w:val="22"/>
                <w:szCs w:val="22"/>
                <w:u w:val="none"/>
                <w:lang w:val="mn-MN"/>
              </w:rPr>
            </w:pPr>
            <w:r w:rsidRPr="00576393">
              <w:rPr>
                <w:rFonts w:ascii="Times New Roman" w:eastAsia="Calibri" w:hAnsi="Times New Roman"/>
                <w:b w:val="0"/>
                <w:color w:val="000000" w:themeColor="text1"/>
                <w:sz w:val="22"/>
                <w:szCs w:val="22"/>
                <w:u w:val="none"/>
                <w:lang w:val="mn-MN"/>
              </w:rPr>
              <w:t>ОНТ</w:t>
            </w:r>
          </w:p>
          <w:p w:rsidR="0040457C" w:rsidRPr="00576393" w:rsidRDefault="0040457C" w:rsidP="002B643B">
            <w:pPr>
              <w:ind w:right="-57"/>
              <w:jc w:val="both"/>
              <w:rPr>
                <w:rFonts w:ascii="Times New Roman" w:eastAsia="Calibri" w:hAnsi="Times New Roman"/>
                <w:b w:val="0"/>
                <w:color w:val="000000" w:themeColor="text1"/>
                <w:sz w:val="22"/>
                <w:szCs w:val="22"/>
                <w:u w:val="none"/>
                <w:lang w:val="mn-MN"/>
              </w:rPr>
            </w:pPr>
          </w:p>
        </w:tc>
        <w:tc>
          <w:tcPr>
            <w:tcW w:w="1028" w:type="dxa"/>
            <w:gridSpan w:val="2"/>
            <w:tcBorders>
              <w:top w:val="single" w:sz="4" w:space="0" w:color="auto"/>
              <w:left w:val="single" w:sz="4" w:space="0" w:color="auto"/>
              <w:bottom w:val="single" w:sz="4" w:space="0" w:color="auto"/>
              <w:right w:val="single" w:sz="4" w:space="0" w:color="auto"/>
            </w:tcBorders>
            <w:vAlign w:val="center"/>
          </w:tcPr>
          <w:p w:rsidR="0040457C" w:rsidRPr="00576393" w:rsidRDefault="0040457C" w:rsidP="002B643B">
            <w:pPr>
              <w:ind w:right="-57"/>
              <w:jc w:val="both"/>
              <w:rPr>
                <w:rFonts w:ascii="Times New Roman" w:eastAsia="Calibri" w:hAnsi="Times New Roman"/>
                <w:b w:val="0"/>
                <w:color w:val="000000" w:themeColor="text1"/>
                <w:sz w:val="22"/>
                <w:szCs w:val="22"/>
                <w:u w:val="none"/>
                <w:lang w:val="mn-MN"/>
              </w:rPr>
            </w:pPr>
            <w:r w:rsidRPr="00576393">
              <w:rPr>
                <w:rFonts w:ascii="Times New Roman" w:eastAsia="Calibri" w:hAnsi="Times New Roman"/>
                <w:b w:val="0"/>
                <w:color w:val="000000" w:themeColor="text1"/>
                <w:sz w:val="22"/>
                <w:szCs w:val="22"/>
                <w:u w:val="none"/>
                <w:lang w:val="mn-MN"/>
              </w:rPr>
              <w:t>2-3 улирал</w:t>
            </w:r>
          </w:p>
        </w:tc>
        <w:tc>
          <w:tcPr>
            <w:tcW w:w="1135" w:type="dxa"/>
            <w:tcBorders>
              <w:top w:val="single" w:sz="4" w:space="0" w:color="auto"/>
              <w:left w:val="single" w:sz="4" w:space="0" w:color="auto"/>
              <w:bottom w:val="single" w:sz="4" w:space="0" w:color="auto"/>
              <w:right w:val="single" w:sz="4" w:space="0" w:color="auto"/>
            </w:tcBorders>
            <w:vAlign w:val="center"/>
          </w:tcPr>
          <w:p w:rsidR="0040457C" w:rsidRPr="00576393" w:rsidRDefault="0040457C" w:rsidP="002B643B">
            <w:pPr>
              <w:ind w:right="-57"/>
              <w:jc w:val="both"/>
              <w:rPr>
                <w:rFonts w:ascii="Times New Roman" w:eastAsia="Calibri" w:hAnsi="Times New Roman"/>
                <w:b w:val="0"/>
                <w:color w:val="000000" w:themeColor="text1"/>
                <w:sz w:val="22"/>
                <w:szCs w:val="22"/>
                <w:u w:val="none"/>
                <w:lang w:val="mn-MN"/>
              </w:rPr>
            </w:pPr>
            <w:r w:rsidRPr="00576393">
              <w:rPr>
                <w:rFonts w:ascii="Times New Roman" w:eastAsia="Calibri" w:hAnsi="Times New Roman"/>
                <w:b w:val="0"/>
                <w:color w:val="000000" w:themeColor="text1"/>
                <w:sz w:val="22"/>
                <w:szCs w:val="22"/>
                <w:u w:val="none"/>
                <w:lang w:val="mn-MN"/>
              </w:rPr>
              <w:t>МЭҮТ</w:t>
            </w:r>
          </w:p>
          <w:p w:rsidR="0040457C" w:rsidRPr="00576393" w:rsidRDefault="0040457C" w:rsidP="002B643B">
            <w:pPr>
              <w:ind w:right="-57"/>
              <w:jc w:val="both"/>
              <w:rPr>
                <w:rFonts w:ascii="Times New Roman" w:eastAsia="Calibri" w:hAnsi="Times New Roman"/>
                <w:b w:val="0"/>
                <w:color w:val="000000" w:themeColor="text1"/>
                <w:sz w:val="22"/>
                <w:szCs w:val="22"/>
                <w:u w:val="none"/>
                <w:lang w:val="mn-MN"/>
              </w:rPr>
            </w:pPr>
            <w:r w:rsidRPr="00576393">
              <w:rPr>
                <w:rFonts w:ascii="Times New Roman" w:eastAsia="Calibri" w:hAnsi="Times New Roman"/>
                <w:b w:val="0"/>
                <w:color w:val="000000" w:themeColor="text1"/>
                <w:sz w:val="22"/>
                <w:szCs w:val="22"/>
                <w:u w:val="none"/>
                <w:lang w:val="mn-MN"/>
              </w:rPr>
              <w:t>Цаг уурын ажилтан</w:t>
            </w:r>
          </w:p>
          <w:p w:rsidR="0040457C" w:rsidRPr="00576393" w:rsidRDefault="0040457C" w:rsidP="002B643B">
            <w:pPr>
              <w:ind w:right="-57"/>
              <w:jc w:val="both"/>
              <w:rPr>
                <w:rFonts w:ascii="Times New Roman" w:eastAsia="Calibri" w:hAnsi="Times New Roman"/>
                <w:b w:val="0"/>
                <w:color w:val="000000" w:themeColor="text1"/>
                <w:sz w:val="22"/>
                <w:szCs w:val="22"/>
                <w:u w:val="none"/>
                <w:lang w:val="mn-MN"/>
              </w:rPr>
            </w:pPr>
            <w:r w:rsidRPr="00576393">
              <w:rPr>
                <w:rFonts w:ascii="Times New Roman" w:eastAsia="Calibri" w:hAnsi="Times New Roman"/>
                <w:b w:val="0"/>
                <w:color w:val="000000" w:themeColor="text1"/>
                <w:sz w:val="22"/>
                <w:szCs w:val="22"/>
                <w:u w:val="none"/>
                <w:lang w:val="mn-MN"/>
              </w:rPr>
              <w:t>Газрын даамал</w:t>
            </w:r>
          </w:p>
        </w:tc>
      </w:tr>
      <w:tr w:rsidR="0040457C" w:rsidRPr="00576393" w:rsidTr="009C1780">
        <w:tc>
          <w:tcPr>
            <w:tcW w:w="560" w:type="dxa"/>
            <w:vMerge/>
            <w:tcBorders>
              <w:left w:val="single" w:sz="4" w:space="0" w:color="auto"/>
              <w:bottom w:val="single" w:sz="4" w:space="0" w:color="auto"/>
              <w:right w:val="single" w:sz="4" w:space="0" w:color="auto"/>
            </w:tcBorders>
            <w:vAlign w:val="center"/>
          </w:tcPr>
          <w:p w:rsidR="0040457C" w:rsidRPr="00576393" w:rsidRDefault="0040457C" w:rsidP="002B643B">
            <w:pPr>
              <w:jc w:val="center"/>
              <w:rPr>
                <w:rFonts w:ascii="Times New Roman" w:eastAsia="Calibri" w:hAnsi="Times New Roman"/>
                <w:b w:val="0"/>
                <w:color w:val="000000" w:themeColor="text1"/>
                <w:sz w:val="22"/>
                <w:szCs w:val="22"/>
                <w:lang w:val="mn-MN"/>
              </w:rPr>
            </w:pPr>
          </w:p>
        </w:tc>
        <w:tc>
          <w:tcPr>
            <w:tcW w:w="1680" w:type="dxa"/>
            <w:vMerge/>
            <w:tcBorders>
              <w:left w:val="single" w:sz="4" w:space="0" w:color="auto"/>
              <w:bottom w:val="single" w:sz="4" w:space="0" w:color="auto"/>
              <w:right w:val="single" w:sz="4" w:space="0" w:color="auto"/>
            </w:tcBorders>
            <w:vAlign w:val="center"/>
          </w:tcPr>
          <w:p w:rsidR="0040457C" w:rsidRPr="00576393" w:rsidRDefault="0040457C" w:rsidP="002B643B">
            <w:pPr>
              <w:jc w:val="both"/>
              <w:rPr>
                <w:rFonts w:ascii="Times New Roman" w:eastAsia="Calibri" w:hAnsi="Times New Roman"/>
                <w:b w:val="0"/>
                <w:color w:val="000000" w:themeColor="text1"/>
                <w:sz w:val="22"/>
                <w:szCs w:val="22"/>
                <w:u w:val="none"/>
                <w:lang w:val="mn-MN"/>
              </w:rPr>
            </w:pPr>
          </w:p>
        </w:tc>
        <w:tc>
          <w:tcPr>
            <w:tcW w:w="2692" w:type="dxa"/>
            <w:vMerge/>
            <w:tcBorders>
              <w:left w:val="single" w:sz="4" w:space="0" w:color="auto"/>
              <w:bottom w:val="single" w:sz="4" w:space="0" w:color="auto"/>
              <w:right w:val="single" w:sz="4" w:space="0" w:color="auto"/>
            </w:tcBorders>
            <w:vAlign w:val="center"/>
          </w:tcPr>
          <w:p w:rsidR="0040457C" w:rsidRPr="00576393" w:rsidRDefault="0040457C" w:rsidP="002B643B">
            <w:pPr>
              <w:jc w:val="both"/>
              <w:rPr>
                <w:rFonts w:ascii="Times New Roman" w:eastAsia="Calibri" w:hAnsi="Times New Roman"/>
                <w:b w:val="0"/>
                <w:color w:val="000000" w:themeColor="text1"/>
                <w:sz w:val="22"/>
                <w:szCs w:val="22"/>
                <w:u w:val="none"/>
                <w:lang w:val="mn-MN"/>
              </w:rPr>
            </w:pPr>
          </w:p>
        </w:tc>
        <w:tc>
          <w:tcPr>
            <w:tcW w:w="3966" w:type="dxa"/>
            <w:tcBorders>
              <w:top w:val="single" w:sz="4" w:space="0" w:color="auto"/>
              <w:left w:val="single" w:sz="4" w:space="0" w:color="auto"/>
              <w:bottom w:val="single" w:sz="4" w:space="0" w:color="auto"/>
              <w:right w:val="single" w:sz="4" w:space="0" w:color="auto"/>
            </w:tcBorders>
            <w:vAlign w:val="center"/>
          </w:tcPr>
          <w:p w:rsidR="0040457C" w:rsidRPr="00576393" w:rsidRDefault="0040457C" w:rsidP="002B643B">
            <w:pPr>
              <w:ind w:right="-57"/>
              <w:jc w:val="both"/>
              <w:rPr>
                <w:rFonts w:ascii="Times New Roman" w:eastAsia="Calibri" w:hAnsi="Times New Roman"/>
                <w:b w:val="0"/>
                <w:color w:val="000000" w:themeColor="text1"/>
                <w:sz w:val="22"/>
                <w:szCs w:val="22"/>
                <w:u w:val="none"/>
                <w:lang w:val="mn-MN"/>
              </w:rPr>
            </w:pPr>
            <w:r w:rsidRPr="00576393">
              <w:rPr>
                <w:rFonts w:ascii="Times New Roman" w:eastAsia="Calibri" w:hAnsi="Times New Roman"/>
                <w:b w:val="0"/>
                <w:color w:val="000000" w:themeColor="text1"/>
                <w:sz w:val="22"/>
                <w:szCs w:val="22"/>
                <w:u w:val="none"/>
                <w:lang w:val="mn-MN"/>
              </w:rPr>
              <w:t>Улсын төсвийн хөрөнгө оруулалтаар  1, өөрийн хөрөнгөөр 4 иргэн инженерийн хийцтэй худаг гаргасан.</w:t>
            </w:r>
          </w:p>
        </w:tc>
        <w:tc>
          <w:tcPr>
            <w:tcW w:w="1422" w:type="dxa"/>
            <w:tcBorders>
              <w:top w:val="single" w:sz="4" w:space="0" w:color="auto"/>
              <w:left w:val="single" w:sz="4" w:space="0" w:color="auto"/>
              <w:bottom w:val="single" w:sz="4" w:space="0" w:color="auto"/>
              <w:right w:val="single" w:sz="4" w:space="0" w:color="auto"/>
            </w:tcBorders>
            <w:vAlign w:val="center"/>
          </w:tcPr>
          <w:p w:rsidR="0040457C" w:rsidRPr="00576393" w:rsidRDefault="0040457C" w:rsidP="002B643B">
            <w:pPr>
              <w:ind w:right="-57"/>
              <w:jc w:val="both"/>
              <w:rPr>
                <w:rFonts w:ascii="Times New Roman" w:eastAsia="Calibri" w:hAnsi="Times New Roman"/>
                <w:b w:val="0"/>
                <w:color w:val="000000" w:themeColor="text1"/>
                <w:sz w:val="22"/>
                <w:szCs w:val="22"/>
                <w:u w:val="none"/>
                <w:lang w:val="mn-MN"/>
              </w:rPr>
            </w:pPr>
            <w:r w:rsidRPr="00576393">
              <w:rPr>
                <w:rFonts w:ascii="Times New Roman" w:eastAsia="Calibri" w:hAnsi="Times New Roman"/>
                <w:b w:val="0"/>
                <w:color w:val="000000" w:themeColor="text1"/>
                <w:sz w:val="22"/>
                <w:szCs w:val="22"/>
                <w:u w:val="none"/>
                <w:lang w:val="mn-MN"/>
              </w:rPr>
              <w:t>Худгийн тоогоор</w:t>
            </w:r>
          </w:p>
        </w:tc>
        <w:tc>
          <w:tcPr>
            <w:tcW w:w="2257" w:type="dxa"/>
            <w:tcBorders>
              <w:top w:val="single" w:sz="4" w:space="0" w:color="auto"/>
              <w:left w:val="single" w:sz="4" w:space="0" w:color="auto"/>
              <w:bottom w:val="single" w:sz="4" w:space="0" w:color="auto"/>
              <w:right w:val="single" w:sz="4" w:space="0" w:color="auto"/>
            </w:tcBorders>
            <w:vAlign w:val="center"/>
          </w:tcPr>
          <w:p w:rsidR="0040457C" w:rsidRPr="00576393" w:rsidRDefault="0040457C" w:rsidP="002B643B">
            <w:pPr>
              <w:ind w:right="-57"/>
              <w:jc w:val="both"/>
              <w:rPr>
                <w:rFonts w:ascii="Times New Roman" w:eastAsia="Calibri" w:hAnsi="Times New Roman"/>
                <w:b w:val="0"/>
                <w:color w:val="000000" w:themeColor="text1"/>
                <w:sz w:val="22"/>
                <w:szCs w:val="22"/>
                <w:u w:val="none"/>
                <w:lang w:val="mn-MN"/>
              </w:rPr>
            </w:pPr>
            <w:r w:rsidRPr="00576393">
              <w:rPr>
                <w:rFonts w:ascii="Times New Roman" w:eastAsia="Calibri" w:hAnsi="Times New Roman"/>
                <w:b w:val="0"/>
                <w:color w:val="000000" w:themeColor="text1"/>
                <w:sz w:val="22"/>
                <w:szCs w:val="22"/>
                <w:u w:val="none"/>
                <w:lang w:val="mn-MN"/>
              </w:rPr>
              <w:t>1 худаг шинээр гаргана.</w:t>
            </w:r>
          </w:p>
        </w:tc>
        <w:tc>
          <w:tcPr>
            <w:tcW w:w="968" w:type="dxa"/>
            <w:gridSpan w:val="2"/>
            <w:tcBorders>
              <w:top w:val="single" w:sz="4" w:space="0" w:color="auto"/>
              <w:left w:val="single" w:sz="4" w:space="0" w:color="auto"/>
              <w:bottom w:val="single" w:sz="4" w:space="0" w:color="auto"/>
              <w:right w:val="single" w:sz="4" w:space="0" w:color="auto"/>
            </w:tcBorders>
            <w:vAlign w:val="center"/>
          </w:tcPr>
          <w:p w:rsidR="0040457C" w:rsidRPr="00576393" w:rsidRDefault="0040457C" w:rsidP="002B643B">
            <w:pPr>
              <w:ind w:right="-57"/>
              <w:jc w:val="both"/>
              <w:rPr>
                <w:rFonts w:ascii="Times New Roman" w:eastAsia="Calibri" w:hAnsi="Times New Roman"/>
                <w:b w:val="0"/>
                <w:color w:val="000000" w:themeColor="text1"/>
                <w:sz w:val="22"/>
                <w:szCs w:val="22"/>
                <w:u w:val="none"/>
                <w:lang w:val="mn-MN"/>
              </w:rPr>
            </w:pPr>
            <w:r w:rsidRPr="00576393">
              <w:rPr>
                <w:rFonts w:ascii="Times New Roman" w:eastAsia="Calibri" w:hAnsi="Times New Roman"/>
                <w:b w:val="0"/>
                <w:color w:val="000000" w:themeColor="text1"/>
                <w:sz w:val="22"/>
                <w:szCs w:val="22"/>
                <w:u w:val="none"/>
                <w:lang w:val="mn-MN"/>
              </w:rPr>
              <w:t xml:space="preserve">УТ, </w:t>
            </w:r>
          </w:p>
          <w:p w:rsidR="0040457C" w:rsidRPr="00576393" w:rsidRDefault="0040457C" w:rsidP="002B643B">
            <w:pPr>
              <w:ind w:right="-57"/>
              <w:jc w:val="both"/>
              <w:rPr>
                <w:rFonts w:ascii="Times New Roman" w:eastAsia="Calibri" w:hAnsi="Times New Roman"/>
                <w:b w:val="0"/>
                <w:color w:val="000000" w:themeColor="text1"/>
                <w:sz w:val="22"/>
                <w:szCs w:val="22"/>
                <w:u w:val="none"/>
                <w:lang w:val="mn-MN"/>
              </w:rPr>
            </w:pPr>
            <w:r w:rsidRPr="00576393">
              <w:rPr>
                <w:rFonts w:ascii="Times New Roman" w:eastAsia="Calibri" w:hAnsi="Times New Roman"/>
                <w:b w:val="0"/>
                <w:color w:val="000000" w:themeColor="text1"/>
                <w:sz w:val="22"/>
                <w:szCs w:val="22"/>
                <w:u w:val="none"/>
                <w:lang w:val="mn-MN"/>
              </w:rPr>
              <w:t>ОНТ</w:t>
            </w:r>
          </w:p>
          <w:p w:rsidR="0040457C" w:rsidRPr="00576393" w:rsidRDefault="0040457C" w:rsidP="002B643B">
            <w:pPr>
              <w:ind w:right="-57"/>
              <w:jc w:val="both"/>
              <w:rPr>
                <w:rFonts w:ascii="Times New Roman" w:eastAsia="Calibri" w:hAnsi="Times New Roman"/>
                <w:b w:val="0"/>
                <w:color w:val="000000" w:themeColor="text1"/>
                <w:sz w:val="22"/>
                <w:szCs w:val="22"/>
                <w:u w:val="none"/>
                <w:lang w:val="mn-MN"/>
              </w:rPr>
            </w:pPr>
            <w:r w:rsidRPr="00576393">
              <w:rPr>
                <w:rFonts w:ascii="Times New Roman" w:eastAsia="Calibri" w:hAnsi="Times New Roman"/>
                <w:b w:val="0"/>
                <w:color w:val="000000" w:themeColor="text1"/>
                <w:sz w:val="22"/>
                <w:szCs w:val="22"/>
                <w:u w:val="none"/>
                <w:lang w:val="mn-MN"/>
              </w:rPr>
              <w:t>Өөрийн хөрөнгө</w:t>
            </w:r>
          </w:p>
          <w:p w:rsidR="0040457C" w:rsidRPr="00576393" w:rsidRDefault="0040457C" w:rsidP="002B643B">
            <w:pPr>
              <w:ind w:right="-57"/>
              <w:jc w:val="both"/>
              <w:rPr>
                <w:rFonts w:ascii="Times New Roman" w:eastAsia="Calibri" w:hAnsi="Times New Roman"/>
                <w:b w:val="0"/>
                <w:color w:val="000000" w:themeColor="text1"/>
                <w:sz w:val="22"/>
                <w:szCs w:val="22"/>
                <w:u w:val="none"/>
                <w:lang w:val="mn-MN"/>
              </w:rPr>
            </w:pPr>
          </w:p>
        </w:tc>
        <w:tc>
          <w:tcPr>
            <w:tcW w:w="1028" w:type="dxa"/>
            <w:gridSpan w:val="2"/>
            <w:tcBorders>
              <w:top w:val="single" w:sz="4" w:space="0" w:color="auto"/>
              <w:left w:val="single" w:sz="4" w:space="0" w:color="auto"/>
              <w:bottom w:val="single" w:sz="4" w:space="0" w:color="auto"/>
              <w:right w:val="single" w:sz="4" w:space="0" w:color="auto"/>
            </w:tcBorders>
            <w:vAlign w:val="center"/>
          </w:tcPr>
          <w:p w:rsidR="0040457C" w:rsidRPr="00576393" w:rsidRDefault="0040457C" w:rsidP="002B643B">
            <w:pPr>
              <w:ind w:right="-57"/>
              <w:jc w:val="both"/>
              <w:rPr>
                <w:rFonts w:ascii="Times New Roman" w:eastAsia="Calibri" w:hAnsi="Times New Roman"/>
                <w:b w:val="0"/>
                <w:color w:val="000000" w:themeColor="text1"/>
                <w:sz w:val="22"/>
                <w:szCs w:val="22"/>
                <w:u w:val="none"/>
                <w:lang w:val="mn-MN"/>
              </w:rPr>
            </w:pPr>
            <w:r w:rsidRPr="00576393">
              <w:rPr>
                <w:rFonts w:ascii="Times New Roman" w:eastAsia="Calibri" w:hAnsi="Times New Roman"/>
                <w:b w:val="0"/>
                <w:color w:val="000000" w:themeColor="text1"/>
                <w:sz w:val="22"/>
                <w:szCs w:val="22"/>
                <w:u w:val="none"/>
                <w:lang w:val="mn-MN"/>
              </w:rPr>
              <w:t>2-3 улирал</w:t>
            </w:r>
          </w:p>
        </w:tc>
        <w:tc>
          <w:tcPr>
            <w:tcW w:w="1135" w:type="dxa"/>
            <w:tcBorders>
              <w:top w:val="single" w:sz="4" w:space="0" w:color="auto"/>
              <w:left w:val="single" w:sz="4" w:space="0" w:color="auto"/>
              <w:bottom w:val="single" w:sz="4" w:space="0" w:color="auto"/>
              <w:right w:val="single" w:sz="4" w:space="0" w:color="auto"/>
            </w:tcBorders>
            <w:vAlign w:val="center"/>
          </w:tcPr>
          <w:p w:rsidR="0040457C" w:rsidRPr="00576393" w:rsidRDefault="0040457C" w:rsidP="002B643B">
            <w:pPr>
              <w:ind w:right="-57"/>
              <w:jc w:val="both"/>
              <w:rPr>
                <w:rFonts w:ascii="Times New Roman" w:eastAsia="Calibri" w:hAnsi="Times New Roman"/>
                <w:b w:val="0"/>
                <w:color w:val="000000" w:themeColor="text1"/>
                <w:sz w:val="22"/>
                <w:szCs w:val="22"/>
                <w:u w:val="none"/>
                <w:lang w:val="mn-MN"/>
              </w:rPr>
            </w:pPr>
            <w:r w:rsidRPr="00576393">
              <w:rPr>
                <w:rFonts w:ascii="Times New Roman" w:eastAsia="Calibri" w:hAnsi="Times New Roman"/>
                <w:b w:val="0"/>
                <w:color w:val="000000" w:themeColor="text1"/>
                <w:sz w:val="22"/>
                <w:szCs w:val="22"/>
                <w:u w:val="none"/>
                <w:lang w:val="mn-MN"/>
              </w:rPr>
              <w:t>ЗДТГ</w:t>
            </w:r>
          </w:p>
        </w:tc>
      </w:tr>
      <w:tr w:rsidR="0040457C" w:rsidRPr="00576393" w:rsidTr="009C1780">
        <w:trPr>
          <w:trHeight w:val="1399"/>
        </w:trPr>
        <w:tc>
          <w:tcPr>
            <w:tcW w:w="560" w:type="dxa"/>
            <w:tcBorders>
              <w:top w:val="single" w:sz="4" w:space="0" w:color="auto"/>
              <w:left w:val="single" w:sz="4" w:space="0" w:color="auto"/>
              <w:bottom w:val="single" w:sz="4" w:space="0" w:color="auto"/>
              <w:right w:val="single" w:sz="4" w:space="0" w:color="auto"/>
            </w:tcBorders>
            <w:vAlign w:val="center"/>
          </w:tcPr>
          <w:p w:rsidR="0040457C" w:rsidRPr="00576393" w:rsidRDefault="0040457C" w:rsidP="002B643B">
            <w:pPr>
              <w:ind w:right="-57"/>
              <w:jc w:val="center"/>
              <w:rPr>
                <w:rFonts w:ascii="Times New Roman" w:eastAsia="Calibri" w:hAnsi="Times New Roman"/>
                <w:color w:val="000000" w:themeColor="text1"/>
                <w:sz w:val="22"/>
                <w:szCs w:val="22"/>
                <w:lang w:val="mn-MN"/>
              </w:rPr>
            </w:pPr>
            <w:r w:rsidRPr="00576393">
              <w:rPr>
                <w:rFonts w:ascii="Times New Roman" w:eastAsia="Calibri" w:hAnsi="Times New Roman"/>
                <w:color w:val="000000" w:themeColor="text1"/>
                <w:sz w:val="22"/>
                <w:szCs w:val="22"/>
                <w:lang w:val="mn-MN"/>
              </w:rPr>
              <w:t>5</w:t>
            </w:r>
          </w:p>
        </w:tc>
        <w:tc>
          <w:tcPr>
            <w:tcW w:w="1680" w:type="dxa"/>
            <w:tcBorders>
              <w:top w:val="single" w:sz="4" w:space="0" w:color="auto"/>
              <w:left w:val="single" w:sz="4" w:space="0" w:color="auto"/>
              <w:bottom w:val="single" w:sz="4" w:space="0" w:color="auto"/>
              <w:right w:val="single" w:sz="4" w:space="0" w:color="auto"/>
            </w:tcBorders>
            <w:vAlign w:val="center"/>
          </w:tcPr>
          <w:p w:rsidR="0040457C" w:rsidRPr="00576393" w:rsidRDefault="0040457C" w:rsidP="002B643B">
            <w:pPr>
              <w:ind w:right="-57"/>
              <w:jc w:val="both"/>
              <w:rPr>
                <w:rFonts w:ascii="Times New Roman" w:eastAsia="Calibri" w:hAnsi="Times New Roman"/>
                <w:b w:val="0"/>
                <w:color w:val="000000" w:themeColor="text1"/>
                <w:sz w:val="22"/>
                <w:szCs w:val="22"/>
                <w:u w:val="none"/>
              </w:rPr>
            </w:pPr>
            <w:r w:rsidRPr="00576393">
              <w:rPr>
                <w:rFonts w:ascii="Times New Roman" w:eastAsia="Calibri" w:hAnsi="Times New Roman"/>
                <w:b w:val="0"/>
                <w:color w:val="000000" w:themeColor="text1"/>
                <w:sz w:val="22"/>
                <w:szCs w:val="22"/>
                <w:u w:val="none"/>
                <w:lang w:val="mn-MN"/>
              </w:rPr>
              <w:t xml:space="preserve">Мал сүргийн үржил селекцийн ажлыг шинжлэх ухааны үндэслэлтэй зах зээлийн </w:t>
            </w:r>
            <w:r w:rsidRPr="00576393">
              <w:rPr>
                <w:rFonts w:ascii="Times New Roman" w:eastAsia="Calibri" w:hAnsi="Times New Roman"/>
                <w:b w:val="0"/>
                <w:color w:val="000000" w:themeColor="text1"/>
                <w:sz w:val="22"/>
                <w:szCs w:val="22"/>
                <w:u w:val="none"/>
                <w:lang w:val="mn-MN"/>
              </w:rPr>
              <w:lastRenderedPageBreak/>
              <w:t>эрэлтэнд нийцүүлэн явуулж, нэг малаас авах ашиг шимийг нэмэгдүүлнэ.</w:t>
            </w:r>
          </w:p>
        </w:tc>
        <w:tc>
          <w:tcPr>
            <w:tcW w:w="2692" w:type="dxa"/>
            <w:tcBorders>
              <w:top w:val="single" w:sz="4" w:space="0" w:color="auto"/>
              <w:left w:val="single" w:sz="4" w:space="0" w:color="auto"/>
              <w:right w:val="single" w:sz="4" w:space="0" w:color="auto"/>
            </w:tcBorders>
            <w:vAlign w:val="center"/>
          </w:tcPr>
          <w:p w:rsidR="0040457C" w:rsidRPr="00576393" w:rsidRDefault="0040457C" w:rsidP="002B643B">
            <w:pPr>
              <w:ind w:right="-57"/>
              <w:jc w:val="both"/>
              <w:rPr>
                <w:rFonts w:ascii="Times New Roman" w:eastAsia="Calibri" w:hAnsi="Times New Roman"/>
                <w:color w:val="000000" w:themeColor="text1"/>
                <w:sz w:val="22"/>
                <w:szCs w:val="22"/>
                <w:lang w:val="mn-MN"/>
              </w:rPr>
            </w:pPr>
            <w:r w:rsidRPr="00576393">
              <w:rPr>
                <w:rFonts w:ascii="Times New Roman" w:eastAsia="Calibri" w:hAnsi="Times New Roman"/>
                <w:b w:val="0"/>
                <w:color w:val="000000" w:themeColor="text1"/>
                <w:sz w:val="22"/>
                <w:szCs w:val="22"/>
                <w:u w:val="none"/>
                <w:lang w:val="mn-MN"/>
              </w:rPr>
              <w:lastRenderedPageBreak/>
              <w:t>11. Саалинд хамрагдах малын төрлийг нэмэгдүүлж, нэгж малаас авах ашиг шимийг дээшлүүлнэ.</w:t>
            </w:r>
          </w:p>
        </w:tc>
        <w:tc>
          <w:tcPr>
            <w:tcW w:w="3966" w:type="dxa"/>
            <w:tcBorders>
              <w:top w:val="single" w:sz="4" w:space="0" w:color="auto"/>
              <w:left w:val="single" w:sz="4" w:space="0" w:color="auto"/>
              <w:right w:val="single" w:sz="4" w:space="0" w:color="auto"/>
            </w:tcBorders>
            <w:vAlign w:val="center"/>
          </w:tcPr>
          <w:p w:rsidR="0040457C" w:rsidRPr="00576393" w:rsidRDefault="0040457C" w:rsidP="002B643B">
            <w:pPr>
              <w:ind w:right="-57"/>
              <w:jc w:val="both"/>
              <w:rPr>
                <w:rFonts w:ascii="Times New Roman" w:eastAsia="Calibri" w:hAnsi="Times New Roman"/>
                <w:color w:val="000000" w:themeColor="text1"/>
                <w:sz w:val="22"/>
                <w:szCs w:val="22"/>
                <w:lang w:val="mn-MN"/>
              </w:rPr>
            </w:pPr>
            <w:r w:rsidRPr="00576393">
              <w:rPr>
                <w:rFonts w:ascii="Times New Roman" w:eastAsia="Calibri" w:hAnsi="Times New Roman"/>
                <w:b w:val="0"/>
                <w:color w:val="000000" w:themeColor="text1"/>
                <w:sz w:val="22"/>
                <w:szCs w:val="22"/>
                <w:u w:val="none"/>
                <w:lang w:val="mn-MN"/>
              </w:rPr>
              <w:t>Сумын хэмжээнд  12440 хээлтэгч  саалинд хамрагдаж 10,011 сая л сүү бэлтгэгдэн дотоодын хэрэгцээнд болон зах зээлд нийлүүлэгдсэн.</w:t>
            </w:r>
          </w:p>
        </w:tc>
        <w:tc>
          <w:tcPr>
            <w:tcW w:w="1422" w:type="dxa"/>
            <w:tcBorders>
              <w:top w:val="single" w:sz="4" w:space="0" w:color="auto"/>
              <w:left w:val="single" w:sz="4" w:space="0" w:color="auto"/>
              <w:right w:val="single" w:sz="4" w:space="0" w:color="auto"/>
            </w:tcBorders>
            <w:vAlign w:val="center"/>
          </w:tcPr>
          <w:p w:rsidR="0040457C" w:rsidRPr="00576393" w:rsidRDefault="0040457C" w:rsidP="002B643B">
            <w:pPr>
              <w:ind w:right="-57"/>
              <w:jc w:val="center"/>
              <w:rPr>
                <w:rFonts w:ascii="Times New Roman" w:eastAsia="Calibri" w:hAnsi="Times New Roman"/>
                <w:color w:val="000000" w:themeColor="text1"/>
                <w:sz w:val="22"/>
                <w:szCs w:val="22"/>
                <w:lang w:val="mn-MN"/>
              </w:rPr>
            </w:pPr>
            <w:r w:rsidRPr="00576393">
              <w:rPr>
                <w:rFonts w:ascii="Times New Roman" w:eastAsia="Calibri" w:hAnsi="Times New Roman"/>
                <w:b w:val="0"/>
                <w:color w:val="000000" w:themeColor="text1"/>
                <w:sz w:val="22"/>
                <w:szCs w:val="22"/>
                <w:u w:val="none"/>
                <w:lang w:val="mn-MN"/>
              </w:rPr>
              <w:t>Ашиг шимийн үзүүлэлтээр</w:t>
            </w:r>
          </w:p>
        </w:tc>
        <w:tc>
          <w:tcPr>
            <w:tcW w:w="2257" w:type="dxa"/>
            <w:tcBorders>
              <w:top w:val="single" w:sz="4" w:space="0" w:color="auto"/>
              <w:left w:val="single" w:sz="4" w:space="0" w:color="auto"/>
              <w:right w:val="single" w:sz="4" w:space="0" w:color="auto"/>
            </w:tcBorders>
            <w:vAlign w:val="center"/>
          </w:tcPr>
          <w:p w:rsidR="0040457C" w:rsidRPr="00576393" w:rsidRDefault="0040457C" w:rsidP="002B643B">
            <w:pPr>
              <w:ind w:right="-57"/>
              <w:jc w:val="center"/>
              <w:rPr>
                <w:rFonts w:ascii="Times New Roman" w:eastAsia="Calibri" w:hAnsi="Times New Roman"/>
                <w:color w:val="000000" w:themeColor="text1"/>
                <w:sz w:val="22"/>
                <w:szCs w:val="22"/>
                <w:lang w:val="mn-MN"/>
              </w:rPr>
            </w:pPr>
            <w:r w:rsidRPr="00576393">
              <w:rPr>
                <w:rFonts w:ascii="Times New Roman" w:eastAsia="Calibri" w:hAnsi="Times New Roman"/>
                <w:b w:val="0"/>
                <w:color w:val="000000" w:themeColor="text1"/>
                <w:sz w:val="22"/>
                <w:szCs w:val="22"/>
                <w:u w:val="none"/>
                <w:lang w:val="mn-MN"/>
              </w:rPr>
              <w:t>Саалинд хамрагдах  бог малын тоог нэмэгдүүлнэ.</w:t>
            </w:r>
          </w:p>
        </w:tc>
        <w:tc>
          <w:tcPr>
            <w:tcW w:w="968" w:type="dxa"/>
            <w:gridSpan w:val="2"/>
            <w:tcBorders>
              <w:top w:val="single" w:sz="4" w:space="0" w:color="auto"/>
              <w:left w:val="single" w:sz="4" w:space="0" w:color="auto"/>
              <w:right w:val="single" w:sz="4" w:space="0" w:color="auto"/>
            </w:tcBorders>
            <w:vAlign w:val="center"/>
          </w:tcPr>
          <w:p w:rsidR="0040457C" w:rsidRPr="00576393" w:rsidRDefault="0040457C" w:rsidP="002B643B">
            <w:pPr>
              <w:ind w:right="-57"/>
              <w:jc w:val="center"/>
              <w:rPr>
                <w:rFonts w:ascii="Times New Roman" w:eastAsia="Calibri" w:hAnsi="Times New Roman"/>
                <w:color w:val="000000" w:themeColor="text1"/>
                <w:sz w:val="22"/>
                <w:szCs w:val="22"/>
                <w:lang w:val="mn-MN"/>
              </w:rPr>
            </w:pPr>
            <w:r w:rsidRPr="00576393">
              <w:rPr>
                <w:rFonts w:ascii="Times New Roman" w:eastAsia="Calibri" w:hAnsi="Times New Roman"/>
                <w:b w:val="0"/>
                <w:color w:val="000000" w:themeColor="text1"/>
                <w:sz w:val="22"/>
                <w:szCs w:val="22"/>
                <w:u w:val="none"/>
                <w:lang w:val="mn-MN"/>
              </w:rPr>
              <w:t>иргэд</w:t>
            </w:r>
          </w:p>
        </w:tc>
        <w:tc>
          <w:tcPr>
            <w:tcW w:w="1028" w:type="dxa"/>
            <w:gridSpan w:val="2"/>
            <w:tcBorders>
              <w:top w:val="single" w:sz="4" w:space="0" w:color="auto"/>
              <w:left w:val="single" w:sz="4" w:space="0" w:color="auto"/>
              <w:right w:val="single" w:sz="4" w:space="0" w:color="auto"/>
            </w:tcBorders>
            <w:vAlign w:val="center"/>
          </w:tcPr>
          <w:p w:rsidR="0040457C" w:rsidRPr="00576393" w:rsidRDefault="0040457C" w:rsidP="002B643B">
            <w:pPr>
              <w:ind w:right="-57"/>
              <w:jc w:val="center"/>
              <w:rPr>
                <w:rFonts w:ascii="Times New Roman" w:eastAsia="Calibri" w:hAnsi="Times New Roman"/>
                <w:color w:val="000000" w:themeColor="text1"/>
                <w:sz w:val="22"/>
                <w:szCs w:val="22"/>
                <w:lang w:val="mn-MN"/>
              </w:rPr>
            </w:pPr>
            <w:r w:rsidRPr="00576393">
              <w:rPr>
                <w:rFonts w:ascii="Times New Roman" w:eastAsia="Calibri" w:hAnsi="Times New Roman"/>
                <w:b w:val="0"/>
                <w:color w:val="000000" w:themeColor="text1"/>
                <w:sz w:val="22"/>
                <w:szCs w:val="22"/>
                <w:u w:val="none"/>
                <w:lang w:val="mn-MN"/>
              </w:rPr>
              <w:t>жилдээ</w:t>
            </w:r>
          </w:p>
        </w:tc>
        <w:tc>
          <w:tcPr>
            <w:tcW w:w="1135" w:type="dxa"/>
            <w:tcBorders>
              <w:top w:val="single" w:sz="4" w:space="0" w:color="auto"/>
              <w:left w:val="single" w:sz="4" w:space="0" w:color="auto"/>
              <w:right w:val="single" w:sz="4" w:space="0" w:color="auto"/>
            </w:tcBorders>
            <w:vAlign w:val="center"/>
          </w:tcPr>
          <w:p w:rsidR="0040457C" w:rsidRPr="00576393" w:rsidRDefault="0040457C" w:rsidP="002B643B">
            <w:pPr>
              <w:ind w:right="-57"/>
              <w:jc w:val="center"/>
              <w:rPr>
                <w:rFonts w:ascii="Times New Roman" w:eastAsia="Calibri" w:hAnsi="Times New Roman"/>
                <w:b w:val="0"/>
                <w:color w:val="000000" w:themeColor="text1"/>
                <w:sz w:val="22"/>
                <w:szCs w:val="22"/>
                <w:u w:val="none"/>
                <w:lang w:val="mn-MN"/>
              </w:rPr>
            </w:pPr>
            <w:r w:rsidRPr="00576393">
              <w:rPr>
                <w:rFonts w:ascii="Times New Roman" w:eastAsia="Calibri" w:hAnsi="Times New Roman"/>
                <w:b w:val="0"/>
                <w:color w:val="000000" w:themeColor="text1"/>
                <w:sz w:val="22"/>
                <w:szCs w:val="22"/>
                <w:u w:val="none"/>
                <w:lang w:val="mn-MN"/>
              </w:rPr>
              <w:t>Иргэн ААН</w:t>
            </w:r>
          </w:p>
        </w:tc>
      </w:tr>
      <w:tr w:rsidR="0040457C" w:rsidRPr="00576393" w:rsidTr="009C1780">
        <w:trPr>
          <w:trHeight w:val="1283"/>
        </w:trPr>
        <w:tc>
          <w:tcPr>
            <w:tcW w:w="560" w:type="dxa"/>
            <w:tcBorders>
              <w:top w:val="single" w:sz="4" w:space="0" w:color="auto"/>
              <w:left w:val="single" w:sz="4" w:space="0" w:color="auto"/>
              <w:right w:val="single" w:sz="4" w:space="0" w:color="auto"/>
            </w:tcBorders>
            <w:vAlign w:val="center"/>
          </w:tcPr>
          <w:p w:rsidR="0040457C" w:rsidRPr="00576393" w:rsidRDefault="0040457C" w:rsidP="002B643B">
            <w:pPr>
              <w:ind w:right="-57"/>
              <w:jc w:val="center"/>
              <w:rPr>
                <w:rFonts w:ascii="Times New Roman" w:eastAsia="Calibri" w:hAnsi="Times New Roman"/>
                <w:color w:val="000000" w:themeColor="text1"/>
                <w:sz w:val="22"/>
                <w:szCs w:val="22"/>
                <w:lang w:val="mn-MN"/>
              </w:rPr>
            </w:pPr>
            <w:r w:rsidRPr="00576393">
              <w:rPr>
                <w:rFonts w:ascii="Times New Roman" w:eastAsia="Calibri" w:hAnsi="Times New Roman"/>
                <w:color w:val="000000" w:themeColor="text1"/>
                <w:sz w:val="22"/>
                <w:szCs w:val="22"/>
                <w:lang w:val="mn-MN"/>
              </w:rPr>
              <w:t>6</w:t>
            </w:r>
          </w:p>
        </w:tc>
        <w:tc>
          <w:tcPr>
            <w:tcW w:w="1680" w:type="dxa"/>
            <w:tcBorders>
              <w:top w:val="single" w:sz="4" w:space="0" w:color="auto"/>
              <w:left w:val="single" w:sz="4" w:space="0" w:color="auto"/>
              <w:right w:val="single" w:sz="4" w:space="0" w:color="auto"/>
            </w:tcBorders>
            <w:vAlign w:val="center"/>
          </w:tcPr>
          <w:p w:rsidR="0040457C" w:rsidRPr="00576393" w:rsidRDefault="0040457C" w:rsidP="002B643B">
            <w:pPr>
              <w:ind w:right="-57"/>
              <w:jc w:val="both"/>
              <w:rPr>
                <w:rFonts w:ascii="Times New Roman" w:eastAsia="Calibri" w:hAnsi="Times New Roman"/>
                <w:b w:val="0"/>
                <w:color w:val="000000" w:themeColor="text1"/>
                <w:sz w:val="22"/>
                <w:szCs w:val="22"/>
                <w:u w:val="none"/>
                <w:lang w:val="mn-MN"/>
              </w:rPr>
            </w:pPr>
            <w:r w:rsidRPr="00576393">
              <w:rPr>
                <w:rFonts w:ascii="Times New Roman" w:eastAsia="Calibri" w:hAnsi="Times New Roman"/>
                <w:b w:val="0"/>
                <w:color w:val="000000" w:themeColor="text1"/>
                <w:sz w:val="22"/>
                <w:szCs w:val="22"/>
                <w:u w:val="none"/>
                <w:lang w:val="mn-MN"/>
              </w:rPr>
              <w:t>Хоршоо хөгжих эдийн засгийн таатай орчныг бүрдүүлж хоршооллын аяныг өрнүүлнэ.</w:t>
            </w:r>
          </w:p>
        </w:tc>
        <w:tc>
          <w:tcPr>
            <w:tcW w:w="2692" w:type="dxa"/>
            <w:tcBorders>
              <w:left w:val="single" w:sz="4" w:space="0" w:color="auto"/>
              <w:right w:val="single" w:sz="4" w:space="0" w:color="auto"/>
            </w:tcBorders>
            <w:vAlign w:val="center"/>
          </w:tcPr>
          <w:p w:rsidR="0040457C" w:rsidRPr="00576393" w:rsidRDefault="0040457C" w:rsidP="002B643B">
            <w:pPr>
              <w:ind w:right="-57"/>
              <w:jc w:val="both"/>
              <w:rPr>
                <w:rFonts w:ascii="Times New Roman" w:eastAsia="Calibri" w:hAnsi="Times New Roman"/>
                <w:color w:val="000000" w:themeColor="text1"/>
                <w:sz w:val="22"/>
                <w:szCs w:val="22"/>
                <w:lang w:val="mn-MN"/>
              </w:rPr>
            </w:pPr>
            <w:r w:rsidRPr="00576393">
              <w:rPr>
                <w:rFonts w:ascii="Times New Roman" w:eastAsia="Calibri" w:hAnsi="Times New Roman"/>
                <w:b w:val="0"/>
                <w:color w:val="000000" w:themeColor="text1"/>
                <w:sz w:val="22"/>
                <w:szCs w:val="22"/>
                <w:u w:val="none"/>
                <w:lang w:val="mn-MN"/>
              </w:rPr>
              <w:t>12.Үндэсний үйлдвэрт арьс шир, ноос тушаасан иргэдийг  урамшуулалд хамруулна.</w:t>
            </w:r>
          </w:p>
        </w:tc>
        <w:tc>
          <w:tcPr>
            <w:tcW w:w="3966" w:type="dxa"/>
            <w:tcBorders>
              <w:left w:val="single" w:sz="4" w:space="0" w:color="auto"/>
              <w:right w:val="single" w:sz="4" w:space="0" w:color="auto"/>
            </w:tcBorders>
            <w:vAlign w:val="center"/>
          </w:tcPr>
          <w:p w:rsidR="0040457C" w:rsidRPr="00576393" w:rsidRDefault="0040457C" w:rsidP="002B643B">
            <w:pPr>
              <w:ind w:right="-57"/>
              <w:jc w:val="both"/>
              <w:rPr>
                <w:rFonts w:ascii="Times New Roman" w:eastAsia="Calibri" w:hAnsi="Times New Roman"/>
                <w:b w:val="0"/>
                <w:color w:val="000000" w:themeColor="text1"/>
                <w:sz w:val="22"/>
                <w:szCs w:val="22"/>
                <w:u w:val="none"/>
                <w:lang w:val="mn-MN"/>
              </w:rPr>
            </w:pPr>
            <w:r w:rsidRPr="00576393">
              <w:rPr>
                <w:rFonts w:ascii="Times New Roman" w:eastAsia="Calibri" w:hAnsi="Times New Roman"/>
                <w:b w:val="0"/>
                <w:color w:val="000000" w:themeColor="text1"/>
                <w:sz w:val="22"/>
                <w:szCs w:val="22"/>
                <w:u w:val="none"/>
                <w:lang w:val="mn-MN"/>
              </w:rPr>
              <w:t>Ноосны урамшуулалд 144 малчин-19445 тн</w:t>
            </w:r>
          </w:p>
          <w:p w:rsidR="0040457C" w:rsidRPr="00576393" w:rsidRDefault="0040457C" w:rsidP="002B643B">
            <w:pPr>
              <w:ind w:right="-57"/>
              <w:jc w:val="both"/>
              <w:rPr>
                <w:rFonts w:ascii="Times New Roman" w:eastAsia="Calibri" w:hAnsi="Times New Roman"/>
                <w:color w:val="000000" w:themeColor="text1"/>
                <w:sz w:val="22"/>
                <w:szCs w:val="22"/>
                <w:lang w:val="mn-MN"/>
              </w:rPr>
            </w:pPr>
            <w:r w:rsidRPr="00576393">
              <w:rPr>
                <w:rFonts w:ascii="Times New Roman" w:eastAsia="Calibri" w:hAnsi="Times New Roman"/>
                <w:b w:val="0"/>
                <w:color w:val="000000" w:themeColor="text1"/>
                <w:sz w:val="22"/>
                <w:szCs w:val="22"/>
                <w:u w:val="none"/>
                <w:lang w:val="mn-MN"/>
              </w:rPr>
              <w:t>Арьс шир-410 малчин-19526 ширхэг тушаасан</w:t>
            </w:r>
          </w:p>
        </w:tc>
        <w:tc>
          <w:tcPr>
            <w:tcW w:w="1422" w:type="dxa"/>
            <w:tcBorders>
              <w:left w:val="single" w:sz="4" w:space="0" w:color="auto"/>
              <w:right w:val="single" w:sz="4" w:space="0" w:color="auto"/>
            </w:tcBorders>
            <w:vAlign w:val="center"/>
          </w:tcPr>
          <w:p w:rsidR="0040457C" w:rsidRPr="00576393" w:rsidRDefault="0040457C" w:rsidP="002B643B">
            <w:pPr>
              <w:ind w:right="-57"/>
              <w:jc w:val="both"/>
              <w:rPr>
                <w:rFonts w:ascii="Times New Roman" w:eastAsia="Calibri" w:hAnsi="Times New Roman"/>
                <w:color w:val="000000" w:themeColor="text1"/>
                <w:sz w:val="22"/>
                <w:szCs w:val="22"/>
                <w:lang w:val="mn-MN"/>
              </w:rPr>
            </w:pPr>
            <w:r w:rsidRPr="00576393">
              <w:rPr>
                <w:rFonts w:ascii="Times New Roman" w:eastAsia="Calibri" w:hAnsi="Times New Roman"/>
                <w:b w:val="0"/>
                <w:color w:val="000000" w:themeColor="text1"/>
                <w:sz w:val="22"/>
                <w:szCs w:val="22"/>
                <w:u w:val="none"/>
                <w:lang w:val="mn-MN"/>
              </w:rPr>
              <w:t>Урамшуулалд хамрагдах иргэдийн хувиар</w:t>
            </w:r>
          </w:p>
        </w:tc>
        <w:tc>
          <w:tcPr>
            <w:tcW w:w="2257" w:type="dxa"/>
            <w:tcBorders>
              <w:left w:val="single" w:sz="4" w:space="0" w:color="auto"/>
              <w:right w:val="single" w:sz="4" w:space="0" w:color="auto"/>
            </w:tcBorders>
            <w:vAlign w:val="center"/>
          </w:tcPr>
          <w:p w:rsidR="0040457C" w:rsidRPr="00576393" w:rsidRDefault="0040457C" w:rsidP="002B643B">
            <w:pPr>
              <w:ind w:right="-57"/>
              <w:jc w:val="both"/>
              <w:rPr>
                <w:rFonts w:ascii="Times New Roman" w:eastAsia="Calibri" w:hAnsi="Times New Roman"/>
                <w:color w:val="000000" w:themeColor="text1"/>
                <w:sz w:val="22"/>
                <w:szCs w:val="22"/>
                <w:lang w:val="mn-MN"/>
              </w:rPr>
            </w:pPr>
            <w:r w:rsidRPr="00576393">
              <w:rPr>
                <w:rFonts w:ascii="Times New Roman" w:eastAsia="Calibri" w:hAnsi="Times New Roman"/>
                <w:b w:val="0"/>
                <w:color w:val="000000" w:themeColor="text1"/>
                <w:sz w:val="22"/>
                <w:szCs w:val="22"/>
                <w:u w:val="none"/>
                <w:lang w:val="mn-MN"/>
              </w:rPr>
              <w:t>Малчин, мал бүхий иргэдийн 80%-аас дээш  урамшуулалд хамруулна.</w:t>
            </w:r>
          </w:p>
        </w:tc>
        <w:tc>
          <w:tcPr>
            <w:tcW w:w="968" w:type="dxa"/>
            <w:gridSpan w:val="2"/>
            <w:tcBorders>
              <w:left w:val="single" w:sz="4" w:space="0" w:color="auto"/>
              <w:right w:val="single" w:sz="4" w:space="0" w:color="auto"/>
            </w:tcBorders>
            <w:vAlign w:val="center"/>
          </w:tcPr>
          <w:p w:rsidR="0040457C" w:rsidRPr="00576393" w:rsidRDefault="0040457C" w:rsidP="002B643B">
            <w:pPr>
              <w:ind w:right="-57"/>
              <w:jc w:val="both"/>
              <w:rPr>
                <w:rFonts w:ascii="Times New Roman" w:eastAsia="Calibri" w:hAnsi="Times New Roman"/>
                <w:b w:val="0"/>
                <w:color w:val="000000" w:themeColor="text1"/>
                <w:sz w:val="22"/>
                <w:szCs w:val="22"/>
                <w:u w:val="none"/>
                <w:lang w:val="mn-MN"/>
              </w:rPr>
            </w:pPr>
            <w:r w:rsidRPr="00576393">
              <w:rPr>
                <w:rFonts w:ascii="Times New Roman" w:eastAsia="Calibri" w:hAnsi="Times New Roman"/>
                <w:b w:val="0"/>
                <w:color w:val="000000" w:themeColor="text1"/>
                <w:sz w:val="22"/>
                <w:szCs w:val="22"/>
                <w:u w:val="none"/>
                <w:lang w:val="mn-MN"/>
              </w:rPr>
              <w:t>УТ</w:t>
            </w:r>
          </w:p>
          <w:p w:rsidR="0040457C" w:rsidRPr="00576393" w:rsidRDefault="0040457C" w:rsidP="002B643B">
            <w:pPr>
              <w:ind w:right="-57"/>
              <w:jc w:val="both"/>
              <w:rPr>
                <w:rFonts w:ascii="Times New Roman" w:eastAsia="Calibri" w:hAnsi="Times New Roman"/>
                <w:color w:val="000000" w:themeColor="text1"/>
                <w:sz w:val="22"/>
                <w:szCs w:val="22"/>
                <w:lang w:val="mn-MN"/>
              </w:rPr>
            </w:pPr>
          </w:p>
        </w:tc>
        <w:tc>
          <w:tcPr>
            <w:tcW w:w="1028" w:type="dxa"/>
            <w:gridSpan w:val="2"/>
            <w:tcBorders>
              <w:left w:val="single" w:sz="4" w:space="0" w:color="auto"/>
              <w:right w:val="single" w:sz="4" w:space="0" w:color="auto"/>
            </w:tcBorders>
            <w:vAlign w:val="center"/>
          </w:tcPr>
          <w:p w:rsidR="0040457C" w:rsidRPr="00576393" w:rsidRDefault="0040457C" w:rsidP="002B643B">
            <w:pPr>
              <w:ind w:right="-57"/>
              <w:jc w:val="both"/>
              <w:rPr>
                <w:rFonts w:ascii="Times New Roman" w:eastAsia="Calibri" w:hAnsi="Times New Roman"/>
                <w:color w:val="000000" w:themeColor="text1"/>
                <w:sz w:val="22"/>
                <w:szCs w:val="22"/>
                <w:lang w:val="mn-MN"/>
              </w:rPr>
            </w:pPr>
            <w:r w:rsidRPr="00576393">
              <w:rPr>
                <w:rFonts w:ascii="Times New Roman" w:eastAsia="Calibri" w:hAnsi="Times New Roman"/>
                <w:b w:val="0"/>
                <w:color w:val="000000" w:themeColor="text1"/>
                <w:sz w:val="22"/>
                <w:szCs w:val="22"/>
                <w:u w:val="none"/>
                <w:lang w:val="mn-MN"/>
              </w:rPr>
              <w:t>3-4 улирал</w:t>
            </w:r>
          </w:p>
        </w:tc>
        <w:tc>
          <w:tcPr>
            <w:tcW w:w="1135" w:type="dxa"/>
            <w:tcBorders>
              <w:left w:val="single" w:sz="4" w:space="0" w:color="auto"/>
              <w:right w:val="single" w:sz="4" w:space="0" w:color="auto"/>
            </w:tcBorders>
            <w:vAlign w:val="center"/>
          </w:tcPr>
          <w:p w:rsidR="0040457C" w:rsidRPr="00576393" w:rsidRDefault="0040457C" w:rsidP="002B643B">
            <w:pPr>
              <w:ind w:right="-57"/>
              <w:jc w:val="both"/>
              <w:rPr>
                <w:rFonts w:ascii="Times New Roman" w:eastAsia="Calibri" w:hAnsi="Times New Roman"/>
                <w:b w:val="0"/>
                <w:color w:val="000000" w:themeColor="text1"/>
                <w:sz w:val="22"/>
                <w:szCs w:val="22"/>
                <w:u w:val="none"/>
                <w:lang w:val="mn-MN"/>
              </w:rPr>
            </w:pPr>
            <w:r w:rsidRPr="00576393">
              <w:rPr>
                <w:rFonts w:ascii="Times New Roman" w:eastAsia="Calibri" w:hAnsi="Times New Roman"/>
                <w:b w:val="0"/>
                <w:color w:val="000000" w:themeColor="text1"/>
                <w:sz w:val="22"/>
                <w:szCs w:val="22"/>
                <w:u w:val="none"/>
                <w:lang w:val="mn-MN"/>
              </w:rPr>
              <w:t>МЭҮТ, хоршоо</w:t>
            </w:r>
          </w:p>
        </w:tc>
      </w:tr>
      <w:tr w:rsidR="0040457C" w:rsidRPr="00576393" w:rsidTr="009C1780">
        <w:tc>
          <w:tcPr>
            <w:tcW w:w="560" w:type="dxa"/>
            <w:vMerge w:val="restart"/>
            <w:tcBorders>
              <w:top w:val="single" w:sz="4" w:space="0" w:color="auto"/>
              <w:left w:val="single" w:sz="4" w:space="0" w:color="auto"/>
              <w:right w:val="single" w:sz="4" w:space="0" w:color="auto"/>
            </w:tcBorders>
            <w:vAlign w:val="center"/>
          </w:tcPr>
          <w:p w:rsidR="0040457C" w:rsidRPr="00576393" w:rsidRDefault="0040457C" w:rsidP="002B643B">
            <w:pPr>
              <w:ind w:right="-57"/>
              <w:jc w:val="center"/>
              <w:rPr>
                <w:rFonts w:ascii="Times New Roman" w:eastAsia="Arial" w:hAnsi="Times New Roman"/>
                <w:color w:val="000000" w:themeColor="text1"/>
                <w:sz w:val="22"/>
                <w:szCs w:val="22"/>
                <w:lang w:val="mn-MN"/>
              </w:rPr>
            </w:pPr>
          </w:p>
          <w:p w:rsidR="0040457C" w:rsidRPr="00576393" w:rsidRDefault="0040457C" w:rsidP="002B643B">
            <w:pPr>
              <w:ind w:right="-57"/>
              <w:jc w:val="center"/>
              <w:rPr>
                <w:rFonts w:ascii="Times New Roman" w:eastAsia="Arial" w:hAnsi="Times New Roman"/>
                <w:color w:val="000000" w:themeColor="text1"/>
                <w:sz w:val="22"/>
                <w:szCs w:val="22"/>
                <w:lang w:val="mn-MN"/>
              </w:rPr>
            </w:pPr>
          </w:p>
          <w:p w:rsidR="0040457C" w:rsidRPr="00576393" w:rsidRDefault="0040457C" w:rsidP="002B643B">
            <w:pPr>
              <w:ind w:right="-57"/>
              <w:jc w:val="center"/>
              <w:rPr>
                <w:rFonts w:ascii="Times New Roman" w:eastAsia="Arial" w:hAnsi="Times New Roman"/>
                <w:color w:val="000000" w:themeColor="text1"/>
                <w:sz w:val="22"/>
                <w:szCs w:val="22"/>
                <w:lang w:val="mn-MN"/>
              </w:rPr>
            </w:pPr>
          </w:p>
          <w:p w:rsidR="0040457C" w:rsidRPr="00576393" w:rsidRDefault="0040457C" w:rsidP="002B643B">
            <w:pPr>
              <w:ind w:right="-57"/>
              <w:jc w:val="center"/>
              <w:rPr>
                <w:rFonts w:ascii="Times New Roman" w:eastAsia="Arial" w:hAnsi="Times New Roman"/>
                <w:color w:val="000000" w:themeColor="text1"/>
                <w:sz w:val="22"/>
                <w:szCs w:val="22"/>
                <w:lang w:val="mn-MN"/>
              </w:rPr>
            </w:pPr>
          </w:p>
          <w:p w:rsidR="0040457C" w:rsidRPr="00576393" w:rsidRDefault="0040457C" w:rsidP="002B643B">
            <w:pPr>
              <w:ind w:right="-57"/>
              <w:jc w:val="center"/>
              <w:rPr>
                <w:rFonts w:ascii="Times New Roman" w:eastAsia="Arial" w:hAnsi="Times New Roman"/>
                <w:color w:val="000000" w:themeColor="text1"/>
                <w:sz w:val="22"/>
                <w:szCs w:val="22"/>
                <w:lang w:val="mn-MN"/>
              </w:rPr>
            </w:pPr>
          </w:p>
          <w:p w:rsidR="0040457C" w:rsidRPr="00576393" w:rsidRDefault="0040457C" w:rsidP="002B643B">
            <w:pPr>
              <w:ind w:right="-57"/>
              <w:jc w:val="center"/>
              <w:rPr>
                <w:rFonts w:ascii="Times New Roman" w:eastAsia="Arial" w:hAnsi="Times New Roman"/>
                <w:color w:val="000000" w:themeColor="text1"/>
                <w:sz w:val="22"/>
                <w:szCs w:val="22"/>
                <w:lang w:val="mn-MN"/>
              </w:rPr>
            </w:pPr>
          </w:p>
          <w:p w:rsidR="0040457C" w:rsidRPr="00576393" w:rsidRDefault="0040457C" w:rsidP="002B643B">
            <w:pPr>
              <w:ind w:right="-57"/>
              <w:jc w:val="center"/>
              <w:rPr>
                <w:rFonts w:ascii="Times New Roman" w:eastAsia="Arial" w:hAnsi="Times New Roman"/>
                <w:color w:val="000000" w:themeColor="text1"/>
                <w:sz w:val="22"/>
                <w:szCs w:val="22"/>
                <w:lang w:val="mn-MN"/>
              </w:rPr>
            </w:pPr>
          </w:p>
          <w:p w:rsidR="0040457C" w:rsidRPr="00576393" w:rsidRDefault="0040457C" w:rsidP="002B643B">
            <w:pPr>
              <w:ind w:right="-57"/>
              <w:jc w:val="center"/>
              <w:rPr>
                <w:rFonts w:ascii="Times New Roman" w:eastAsia="Arial" w:hAnsi="Times New Roman"/>
                <w:color w:val="000000" w:themeColor="text1"/>
                <w:sz w:val="22"/>
                <w:szCs w:val="22"/>
                <w:lang w:val="mn-MN"/>
              </w:rPr>
            </w:pPr>
          </w:p>
          <w:p w:rsidR="0040457C" w:rsidRPr="00576393" w:rsidRDefault="0040457C" w:rsidP="002B643B">
            <w:pPr>
              <w:ind w:right="-57"/>
              <w:jc w:val="center"/>
              <w:rPr>
                <w:rFonts w:ascii="Times New Roman" w:eastAsia="Arial" w:hAnsi="Times New Roman"/>
                <w:color w:val="000000" w:themeColor="text1"/>
                <w:sz w:val="22"/>
                <w:szCs w:val="22"/>
                <w:lang w:val="mn-MN"/>
              </w:rPr>
            </w:pPr>
          </w:p>
          <w:p w:rsidR="0040457C" w:rsidRPr="00576393" w:rsidRDefault="0040457C" w:rsidP="002B643B">
            <w:pPr>
              <w:ind w:right="-57"/>
              <w:jc w:val="center"/>
              <w:rPr>
                <w:rFonts w:ascii="Times New Roman" w:eastAsia="Arial" w:hAnsi="Times New Roman"/>
                <w:color w:val="000000" w:themeColor="text1"/>
                <w:sz w:val="22"/>
                <w:szCs w:val="22"/>
                <w:lang w:val="mn-MN"/>
              </w:rPr>
            </w:pPr>
            <w:r w:rsidRPr="00576393">
              <w:rPr>
                <w:rFonts w:ascii="Times New Roman" w:eastAsia="Arial" w:hAnsi="Times New Roman"/>
                <w:color w:val="000000" w:themeColor="text1"/>
                <w:sz w:val="22"/>
                <w:szCs w:val="22"/>
                <w:lang w:val="mn-MN"/>
              </w:rPr>
              <w:t>7</w:t>
            </w:r>
          </w:p>
        </w:tc>
        <w:tc>
          <w:tcPr>
            <w:tcW w:w="1680" w:type="dxa"/>
            <w:vMerge w:val="restart"/>
            <w:tcBorders>
              <w:top w:val="single" w:sz="4" w:space="0" w:color="auto"/>
              <w:left w:val="single" w:sz="4" w:space="0" w:color="auto"/>
              <w:right w:val="single" w:sz="4" w:space="0" w:color="auto"/>
            </w:tcBorders>
            <w:vAlign w:val="center"/>
          </w:tcPr>
          <w:p w:rsidR="0040457C" w:rsidRPr="00576393" w:rsidRDefault="0040457C" w:rsidP="002B643B">
            <w:pPr>
              <w:ind w:right="-57"/>
              <w:jc w:val="both"/>
              <w:rPr>
                <w:rFonts w:ascii="Times New Roman" w:eastAsia="Arial" w:hAnsi="Times New Roman"/>
                <w:b w:val="0"/>
                <w:color w:val="000000" w:themeColor="text1"/>
                <w:sz w:val="22"/>
                <w:szCs w:val="22"/>
                <w:u w:val="none"/>
                <w:lang w:val="mn-MN"/>
              </w:rPr>
            </w:pPr>
            <w:r w:rsidRPr="00576393">
              <w:rPr>
                <w:rFonts w:ascii="Times New Roman" w:eastAsia="Arial" w:hAnsi="Times New Roman"/>
                <w:b w:val="0"/>
                <w:color w:val="000000" w:themeColor="text1"/>
                <w:sz w:val="22"/>
                <w:szCs w:val="22"/>
                <w:u w:val="none"/>
                <w:lang w:val="mn-MN"/>
              </w:rPr>
              <w:t>Мал сүргийг гоц халдварт, халдварт өвчнөөс урьдчилан сэргийлэх, эмчлэх, эрүүлжүүлэх ажлыг цаг хугацаанд нь шуурхай зохион байгуулна.</w:t>
            </w:r>
          </w:p>
        </w:tc>
        <w:tc>
          <w:tcPr>
            <w:tcW w:w="2692" w:type="dxa"/>
            <w:tcBorders>
              <w:top w:val="single" w:sz="4" w:space="0" w:color="auto"/>
              <w:left w:val="single" w:sz="4" w:space="0" w:color="auto"/>
              <w:bottom w:val="single" w:sz="4" w:space="0" w:color="auto"/>
              <w:right w:val="single" w:sz="4" w:space="0" w:color="auto"/>
            </w:tcBorders>
            <w:vAlign w:val="center"/>
          </w:tcPr>
          <w:p w:rsidR="0040457C" w:rsidRPr="00576393" w:rsidRDefault="0040457C" w:rsidP="002B643B">
            <w:pPr>
              <w:ind w:right="-57"/>
              <w:jc w:val="both"/>
              <w:rPr>
                <w:rFonts w:ascii="Times New Roman" w:eastAsia="Arial" w:hAnsi="Times New Roman"/>
                <w:b w:val="0"/>
                <w:color w:val="000000" w:themeColor="text1"/>
                <w:sz w:val="22"/>
                <w:szCs w:val="22"/>
                <w:u w:val="none"/>
                <w:lang w:val="mn-MN"/>
              </w:rPr>
            </w:pPr>
            <w:r w:rsidRPr="00576393">
              <w:rPr>
                <w:rFonts w:ascii="Times New Roman" w:eastAsia="Arial" w:hAnsi="Times New Roman"/>
                <w:b w:val="0"/>
                <w:color w:val="000000" w:themeColor="text1"/>
                <w:sz w:val="22"/>
                <w:szCs w:val="22"/>
                <w:u w:val="none"/>
                <w:lang w:val="mn-MN"/>
              </w:rPr>
              <w:t>13. мал эрүүлжүүлэх ажлыг технологит хугацаанд зохион байгуулж,</w:t>
            </w:r>
          </w:p>
          <w:p w:rsidR="0040457C" w:rsidRPr="00576393" w:rsidRDefault="0040457C" w:rsidP="002B643B">
            <w:pPr>
              <w:ind w:right="-57"/>
              <w:jc w:val="both"/>
              <w:rPr>
                <w:rFonts w:ascii="Times New Roman" w:eastAsia="Arial" w:hAnsi="Times New Roman"/>
                <w:b w:val="0"/>
                <w:color w:val="000000" w:themeColor="text1"/>
                <w:sz w:val="22"/>
                <w:szCs w:val="22"/>
                <w:u w:val="none"/>
              </w:rPr>
            </w:pPr>
            <w:r w:rsidRPr="00576393">
              <w:rPr>
                <w:rFonts w:ascii="Times New Roman" w:eastAsia="Calibri" w:hAnsi="Times New Roman"/>
                <w:b w:val="0"/>
                <w:color w:val="000000" w:themeColor="text1"/>
                <w:sz w:val="22"/>
                <w:szCs w:val="22"/>
                <w:u w:val="none"/>
                <w:lang w:val="mn-MN"/>
              </w:rPr>
              <w:t xml:space="preserve">Гүйцэтгэлийн үр дүнд тавих  хяналтыг өндөржүүлж  үүрэг хариуцлагыг дээшлүүлж, </w:t>
            </w:r>
            <w:r w:rsidRPr="00576393">
              <w:rPr>
                <w:rFonts w:ascii="Times New Roman" w:eastAsia="Arial" w:hAnsi="Times New Roman"/>
                <w:b w:val="0"/>
                <w:color w:val="000000" w:themeColor="text1"/>
                <w:sz w:val="22"/>
                <w:szCs w:val="22"/>
                <w:u w:val="none"/>
                <w:lang w:val="mn-MN"/>
              </w:rPr>
              <w:t>вакцинжуулалт хийсэн тарилгын  үйлчилгээний хөлсийг олгуулна.</w:t>
            </w:r>
          </w:p>
        </w:tc>
        <w:tc>
          <w:tcPr>
            <w:tcW w:w="3966" w:type="dxa"/>
            <w:tcBorders>
              <w:top w:val="single" w:sz="4" w:space="0" w:color="auto"/>
              <w:left w:val="single" w:sz="4" w:space="0" w:color="auto"/>
              <w:bottom w:val="single" w:sz="4" w:space="0" w:color="auto"/>
              <w:right w:val="single" w:sz="4" w:space="0" w:color="auto"/>
            </w:tcBorders>
            <w:vAlign w:val="center"/>
          </w:tcPr>
          <w:p w:rsidR="0040457C" w:rsidRPr="00576393" w:rsidRDefault="0040457C" w:rsidP="002B643B">
            <w:pPr>
              <w:ind w:right="-57"/>
              <w:jc w:val="both"/>
              <w:rPr>
                <w:rFonts w:ascii="Times New Roman" w:eastAsia="Calibri" w:hAnsi="Times New Roman"/>
                <w:b w:val="0"/>
                <w:iCs/>
                <w:color w:val="000000" w:themeColor="text1"/>
                <w:sz w:val="22"/>
                <w:szCs w:val="22"/>
                <w:u w:val="none"/>
                <w:lang w:val="mn-MN"/>
              </w:rPr>
            </w:pPr>
            <w:r w:rsidRPr="00576393">
              <w:rPr>
                <w:rFonts w:ascii="Times New Roman" w:hAnsi="Times New Roman"/>
                <w:b w:val="0"/>
                <w:color w:val="000000" w:themeColor="text1"/>
                <w:sz w:val="22"/>
                <w:szCs w:val="22"/>
                <w:u w:val="none"/>
              </w:rPr>
              <w:t>Сумын Засаг даргын 2018 оны А/74.А/91</w:t>
            </w:r>
            <w:r w:rsidRPr="00576393">
              <w:rPr>
                <w:rFonts w:ascii="Times New Roman" w:hAnsi="Times New Roman"/>
                <w:b w:val="0"/>
                <w:color w:val="000000" w:themeColor="text1"/>
                <w:sz w:val="22"/>
                <w:szCs w:val="22"/>
                <w:u w:val="none"/>
                <w:lang w:val="mn-MN"/>
              </w:rPr>
              <w:t>,А/176</w:t>
            </w:r>
            <w:r w:rsidRPr="00576393">
              <w:rPr>
                <w:rFonts w:ascii="Times New Roman" w:hAnsi="Times New Roman"/>
                <w:b w:val="0"/>
                <w:color w:val="000000" w:themeColor="text1"/>
                <w:sz w:val="22"/>
                <w:szCs w:val="22"/>
                <w:u w:val="none"/>
              </w:rPr>
              <w:t xml:space="preserve"> тоот захирамжууд гарган</w:t>
            </w:r>
            <w:r w:rsidRPr="00576393">
              <w:rPr>
                <w:rFonts w:ascii="Times New Roman" w:hAnsi="Times New Roman"/>
                <w:b w:val="0"/>
                <w:color w:val="000000" w:themeColor="text1"/>
                <w:sz w:val="22"/>
                <w:szCs w:val="22"/>
                <w:u w:val="none"/>
                <w:lang w:val="mn-MN"/>
              </w:rPr>
              <w:t xml:space="preserve"> МЭУСАХ-г зохион байгуулан ХӨУСАХ-д 67990 толгой мал хамруулсан. Эхний хагас жилийн МЭ-үүдийн санхүүжилт олгогдсон.</w:t>
            </w:r>
          </w:p>
        </w:tc>
        <w:tc>
          <w:tcPr>
            <w:tcW w:w="1422" w:type="dxa"/>
            <w:tcBorders>
              <w:top w:val="single" w:sz="4" w:space="0" w:color="auto"/>
              <w:left w:val="single" w:sz="4" w:space="0" w:color="auto"/>
              <w:bottom w:val="single" w:sz="4" w:space="0" w:color="auto"/>
              <w:right w:val="single" w:sz="4" w:space="0" w:color="auto"/>
            </w:tcBorders>
            <w:vAlign w:val="center"/>
          </w:tcPr>
          <w:p w:rsidR="0040457C" w:rsidRPr="00576393" w:rsidRDefault="0040457C" w:rsidP="002B643B">
            <w:pPr>
              <w:ind w:right="-57"/>
              <w:jc w:val="both"/>
              <w:rPr>
                <w:rFonts w:ascii="Times New Roman" w:eastAsia="Calibri" w:hAnsi="Times New Roman"/>
                <w:b w:val="0"/>
                <w:color w:val="000000" w:themeColor="text1"/>
                <w:sz w:val="22"/>
                <w:szCs w:val="22"/>
                <w:u w:val="none"/>
                <w:lang w:val="mn-MN"/>
              </w:rPr>
            </w:pPr>
            <w:r w:rsidRPr="00576393">
              <w:rPr>
                <w:rFonts w:ascii="Times New Roman" w:eastAsia="Calibri" w:hAnsi="Times New Roman"/>
                <w:b w:val="0"/>
                <w:color w:val="000000" w:themeColor="text1"/>
                <w:sz w:val="22"/>
                <w:szCs w:val="22"/>
                <w:u w:val="none"/>
                <w:lang w:val="mn-MN"/>
              </w:rPr>
              <w:t>Хамрагдсан малын тоогоор</w:t>
            </w:r>
          </w:p>
        </w:tc>
        <w:tc>
          <w:tcPr>
            <w:tcW w:w="2257" w:type="dxa"/>
            <w:tcBorders>
              <w:top w:val="single" w:sz="4" w:space="0" w:color="auto"/>
              <w:left w:val="single" w:sz="4" w:space="0" w:color="auto"/>
              <w:bottom w:val="single" w:sz="4" w:space="0" w:color="auto"/>
              <w:right w:val="single" w:sz="4" w:space="0" w:color="auto"/>
            </w:tcBorders>
            <w:vAlign w:val="center"/>
          </w:tcPr>
          <w:p w:rsidR="0040457C" w:rsidRPr="00576393" w:rsidRDefault="0040457C" w:rsidP="002B643B">
            <w:pPr>
              <w:ind w:right="-57"/>
              <w:jc w:val="both"/>
              <w:rPr>
                <w:rFonts w:ascii="Times New Roman" w:eastAsia="Calibri" w:hAnsi="Times New Roman"/>
                <w:b w:val="0"/>
                <w:color w:val="000000" w:themeColor="text1"/>
                <w:sz w:val="22"/>
                <w:szCs w:val="22"/>
                <w:u w:val="none"/>
                <w:lang w:val="mn-MN"/>
              </w:rPr>
            </w:pPr>
            <w:r w:rsidRPr="00576393">
              <w:rPr>
                <w:rFonts w:ascii="Times New Roman" w:eastAsia="Calibri" w:hAnsi="Times New Roman"/>
                <w:b w:val="0"/>
                <w:color w:val="000000" w:themeColor="text1"/>
                <w:sz w:val="22"/>
                <w:szCs w:val="22"/>
                <w:u w:val="none"/>
                <w:lang w:val="mn-MN"/>
              </w:rPr>
              <w:t>ХӨУСАХ-д мал сүргийн  70 дээш %-ийг   хамруулна.</w:t>
            </w:r>
          </w:p>
        </w:tc>
        <w:tc>
          <w:tcPr>
            <w:tcW w:w="968" w:type="dxa"/>
            <w:gridSpan w:val="2"/>
            <w:tcBorders>
              <w:top w:val="single" w:sz="4" w:space="0" w:color="auto"/>
              <w:left w:val="single" w:sz="4" w:space="0" w:color="auto"/>
              <w:bottom w:val="single" w:sz="4" w:space="0" w:color="auto"/>
              <w:right w:val="single" w:sz="4" w:space="0" w:color="auto"/>
            </w:tcBorders>
            <w:vAlign w:val="center"/>
          </w:tcPr>
          <w:p w:rsidR="0040457C" w:rsidRPr="00576393" w:rsidRDefault="0040457C" w:rsidP="002B643B">
            <w:pPr>
              <w:ind w:right="-57"/>
              <w:jc w:val="both"/>
              <w:rPr>
                <w:rFonts w:ascii="Times New Roman" w:eastAsia="Calibri" w:hAnsi="Times New Roman"/>
                <w:b w:val="0"/>
                <w:color w:val="000000" w:themeColor="text1"/>
                <w:sz w:val="22"/>
                <w:szCs w:val="22"/>
                <w:u w:val="none"/>
                <w:lang w:val="mn-MN"/>
              </w:rPr>
            </w:pPr>
            <w:r w:rsidRPr="00576393">
              <w:rPr>
                <w:rFonts w:ascii="Times New Roman" w:eastAsia="Calibri" w:hAnsi="Times New Roman"/>
                <w:b w:val="0"/>
                <w:color w:val="000000" w:themeColor="text1"/>
                <w:sz w:val="22"/>
                <w:szCs w:val="22"/>
                <w:u w:val="none"/>
                <w:lang w:val="mn-MN"/>
              </w:rPr>
              <w:t>Улсын төсөв</w:t>
            </w:r>
          </w:p>
          <w:p w:rsidR="0040457C" w:rsidRPr="00576393" w:rsidRDefault="0040457C" w:rsidP="002B643B">
            <w:pPr>
              <w:ind w:right="-57"/>
              <w:jc w:val="both"/>
              <w:rPr>
                <w:rFonts w:ascii="Times New Roman" w:eastAsia="Calibri" w:hAnsi="Times New Roman"/>
                <w:b w:val="0"/>
                <w:color w:val="000000" w:themeColor="text1"/>
                <w:sz w:val="22"/>
                <w:szCs w:val="22"/>
                <w:u w:val="none"/>
                <w:lang w:val="mn-MN"/>
              </w:rPr>
            </w:pPr>
            <w:r w:rsidRPr="00576393">
              <w:rPr>
                <w:rFonts w:ascii="Times New Roman" w:eastAsia="Calibri" w:hAnsi="Times New Roman"/>
                <w:b w:val="0"/>
                <w:color w:val="000000" w:themeColor="text1"/>
                <w:sz w:val="22"/>
                <w:szCs w:val="22"/>
                <w:u w:val="none"/>
                <w:lang w:val="mn-MN"/>
              </w:rPr>
              <w:t>Төсөл хөтөлбөр,</w:t>
            </w:r>
          </w:p>
          <w:p w:rsidR="0040457C" w:rsidRPr="00576393" w:rsidRDefault="0040457C" w:rsidP="002B643B">
            <w:pPr>
              <w:ind w:right="-57"/>
              <w:jc w:val="both"/>
              <w:rPr>
                <w:rFonts w:ascii="Times New Roman" w:eastAsia="Calibri" w:hAnsi="Times New Roman"/>
                <w:b w:val="0"/>
                <w:color w:val="000000" w:themeColor="text1"/>
                <w:sz w:val="22"/>
                <w:szCs w:val="22"/>
                <w:u w:val="none"/>
                <w:lang w:val="mn-MN"/>
              </w:rPr>
            </w:pPr>
            <w:r w:rsidRPr="00576393">
              <w:rPr>
                <w:rFonts w:ascii="Times New Roman" w:eastAsia="Calibri" w:hAnsi="Times New Roman"/>
                <w:b w:val="0"/>
                <w:color w:val="000000" w:themeColor="text1"/>
                <w:sz w:val="22"/>
                <w:szCs w:val="22"/>
                <w:u w:val="none"/>
                <w:lang w:val="mn-MN"/>
              </w:rPr>
              <w:t>ААН-ийн хөрөнгө</w:t>
            </w:r>
          </w:p>
          <w:p w:rsidR="0040457C" w:rsidRPr="00576393" w:rsidRDefault="0040457C" w:rsidP="002B643B">
            <w:pPr>
              <w:ind w:right="-57"/>
              <w:jc w:val="both"/>
              <w:rPr>
                <w:rFonts w:ascii="Times New Roman" w:eastAsia="Calibri" w:hAnsi="Times New Roman"/>
                <w:b w:val="0"/>
                <w:color w:val="000000" w:themeColor="text1"/>
                <w:sz w:val="22"/>
                <w:szCs w:val="22"/>
                <w:u w:val="none"/>
                <w:lang w:val="mn-MN"/>
              </w:rPr>
            </w:pPr>
          </w:p>
        </w:tc>
        <w:tc>
          <w:tcPr>
            <w:tcW w:w="1028" w:type="dxa"/>
            <w:gridSpan w:val="2"/>
            <w:tcBorders>
              <w:top w:val="single" w:sz="4" w:space="0" w:color="auto"/>
              <w:left w:val="single" w:sz="4" w:space="0" w:color="auto"/>
              <w:bottom w:val="single" w:sz="4" w:space="0" w:color="auto"/>
              <w:right w:val="single" w:sz="4" w:space="0" w:color="auto"/>
            </w:tcBorders>
            <w:vAlign w:val="center"/>
          </w:tcPr>
          <w:p w:rsidR="0040457C" w:rsidRPr="00576393" w:rsidRDefault="0040457C" w:rsidP="002B643B">
            <w:pPr>
              <w:ind w:right="-57"/>
              <w:jc w:val="both"/>
              <w:rPr>
                <w:rFonts w:ascii="Times New Roman" w:eastAsia="Calibri" w:hAnsi="Times New Roman"/>
                <w:b w:val="0"/>
                <w:color w:val="000000" w:themeColor="text1"/>
                <w:sz w:val="22"/>
                <w:szCs w:val="22"/>
                <w:u w:val="none"/>
                <w:lang w:val="mn-MN"/>
              </w:rPr>
            </w:pPr>
            <w:r w:rsidRPr="00576393">
              <w:rPr>
                <w:rFonts w:ascii="Times New Roman" w:eastAsia="Calibri" w:hAnsi="Times New Roman"/>
                <w:b w:val="0"/>
                <w:color w:val="000000" w:themeColor="text1"/>
                <w:sz w:val="22"/>
                <w:szCs w:val="22"/>
                <w:u w:val="none"/>
                <w:lang w:val="mn-MN"/>
              </w:rPr>
              <w:t>2-4 улирал</w:t>
            </w:r>
          </w:p>
          <w:p w:rsidR="0040457C" w:rsidRPr="00576393" w:rsidRDefault="0040457C" w:rsidP="002B643B">
            <w:pPr>
              <w:ind w:right="-57"/>
              <w:jc w:val="both"/>
              <w:rPr>
                <w:rFonts w:ascii="Times New Roman" w:eastAsia="Calibri" w:hAnsi="Times New Roman"/>
                <w:b w:val="0"/>
                <w:color w:val="000000" w:themeColor="text1"/>
                <w:sz w:val="22"/>
                <w:szCs w:val="22"/>
                <w:u w:val="none"/>
                <w:lang w:val="mn-MN"/>
              </w:rPr>
            </w:pPr>
          </w:p>
          <w:p w:rsidR="0040457C" w:rsidRPr="00576393" w:rsidRDefault="0040457C" w:rsidP="002B643B">
            <w:pPr>
              <w:ind w:right="-57"/>
              <w:jc w:val="both"/>
              <w:rPr>
                <w:rFonts w:ascii="Times New Roman" w:eastAsia="Calibri" w:hAnsi="Times New Roman"/>
                <w:b w:val="0"/>
                <w:color w:val="000000" w:themeColor="text1"/>
                <w:sz w:val="22"/>
                <w:szCs w:val="22"/>
                <w:u w:val="none"/>
                <w:lang w:val="mn-MN"/>
              </w:rPr>
            </w:pPr>
          </w:p>
        </w:tc>
        <w:tc>
          <w:tcPr>
            <w:tcW w:w="1135" w:type="dxa"/>
            <w:tcBorders>
              <w:top w:val="single" w:sz="4" w:space="0" w:color="auto"/>
              <w:left w:val="single" w:sz="4" w:space="0" w:color="auto"/>
              <w:bottom w:val="single" w:sz="4" w:space="0" w:color="auto"/>
              <w:right w:val="single" w:sz="4" w:space="0" w:color="auto"/>
            </w:tcBorders>
            <w:vAlign w:val="center"/>
          </w:tcPr>
          <w:p w:rsidR="0040457C" w:rsidRPr="00576393" w:rsidRDefault="0040457C" w:rsidP="002B643B">
            <w:pPr>
              <w:ind w:right="-57"/>
              <w:jc w:val="both"/>
              <w:rPr>
                <w:rFonts w:ascii="Times New Roman" w:eastAsia="Calibri" w:hAnsi="Times New Roman"/>
                <w:b w:val="0"/>
                <w:color w:val="000000" w:themeColor="text1"/>
                <w:sz w:val="22"/>
                <w:szCs w:val="22"/>
                <w:u w:val="none"/>
                <w:lang w:val="mn-MN"/>
              </w:rPr>
            </w:pPr>
            <w:r w:rsidRPr="00576393">
              <w:rPr>
                <w:rFonts w:ascii="Times New Roman" w:eastAsia="Calibri" w:hAnsi="Times New Roman"/>
                <w:b w:val="0"/>
                <w:color w:val="000000" w:themeColor="text1"/>
                <w:sz w:val="22"/>
                <w:szCs w:val="22"/>
                <w:u w:val="none"/>
                <w:lang w:val="mn-MN"/>
              </w:rPr>
              <w:t>МЭҮТ</w:t>
            </w:r>
          </w:p>
          <w:p w:rsidR="0040457C" w:rsidRPr="00576393" w:rsidRDefault="0040457C" w:rsidP="002B643B">
            <w:pPr>
              <w:ind w:right="-57"/>
              <w:jc w:val="both"/>
              <w:rPr>
                <w:rFonts w:ascii="Times New Roman" w:eastAsia="Calibri" w:hAnsi="Times New Roman"/>
                <w:b w:val="0"/>
                <w:color w:val="000000" w:themeColor="text1"/>
                <w:sz w:val="22"/>
                <w:szCs w:val="22"/>
                <w:u w:val="none"/>
                <w:lang w:val="mn-MN"/>
              </w:rPr>
            </w:pPr>
            <w:r w:rsidRPr="00576393">
              <w:rPr>
                <w:rFonts w:ascii="Times New Roman" w:eastAsia="Calibri" w:hAnsi="Times New Roman"/>
                <w:b w:val="0"/>
                <w:color w:val="000000" w:themeColor="text1"/>
                <w:sz w:val="22"/>
                <w:szCs w:val="22"/>
                <w:u w:val="none"/>
                <w:lang w:val="mn-MN"/>
              </w:rPr>
              <w:t>МЭҮН</w:t>
            </w:r>
          </w:p>
          <w:p w:rsidR="0040457C" w:rsidRPr="00576393" w:rsidRDefault="0040457C" w:rsidP="002B643B">
            <w:pPr>
              <w:ind w:right="-57"/>
              <w:jc w:val="both"/>
              <w:rPr>
                <w:rFonts w:ascii="Times New Roman" w:eastAsia="Calibri" w:hAnsi="Times New Roman"/>
                <w:b w:val="0"/>
                <w:color w:val="000000" w:themeColor="text1"/>
                <w:sz w:val="22"/>
                <w:szCs w:val="22"/>
                <w:u w:val="none"/>
                <w:lang w:val="mn-MN"/>
              </w:rPr>
            </w:pPr>
          </w:p>
          <w:p w:rsidR="0040457C" w:rsidRPr="00576393" w:rsidRDefault="0040457C" w:rsidP="002B643B">
            <w:pPr>
              <w:ind w:right="-57"/>
              <w:jc w:val="both"/>
              <w:rPr>
                <w:rFonts w:ascii="Times New Roman" w:eastAsia="Calibri" w:hAnsi="Times New Roman"/>
                <w:b w:val="0"/>
                <w:color w:val="000000" w:themeColor="text1"/>
                <w:sz w:val="22"/>
                <w:szCs w:val="22"/>
                <w:u w:val="none"/>
                <w:lang w:val="mn-MN"/>
              </w:rPr>
            </w:pPr>
          </w:p>
        </w:tc>
      </w:tr>
      <w:tr w:rsidR="0040457C" w:rsidRPr="00576393" w:rsidTr="009C1780">
        <w:tc>
          <w:tcPr>
            <w:tcW w:w="560" w:type="dxa"/>
            <w:vMerge/>
            <w:tcBorders>
              <w:left w:val="single" w:sz="4" w:space="0" w:color="auto"/>
              <w:right w:val="single" w:sz="4" w:space="0" w:color="auto"/>
            </w:tcBorders>
            <w:vAlign w:val="center"/>
          </w:tcPr>
          <w:p w:rsidR="0040457C" w:rsidRPr="00576393" w:rsidRDefault="0040457C" w:rsidP="002B643B">
            <w:pPr>
              <w:jc w:val="center"/>
              <w:rPr>
                <w:rFonts w:ascii="Times New Roman" w:eastAsia="Arial" w:hAnsi="Times New Roman"/>
                <w:b w:val="0"/>
                <w:color w:val="000000" w:themeColor="text1"/>
                <w:sz w:val="22"/>
                <w:szCs w:val="22"/>
                <w:lang w:val="mn-MN"/>
              </w:rPr>
            </w:pPr>
          </w:p>
        </w:tc>
        <w:tc>
          <w:tcPr>
            <w:tcW w:w="1680" w:type="dxa"/>
            <w:vMerge/>
            <w:tcBorders>
              <w:left w:val="single" w:sz="4" w:space="0" w:color="auto"/>
              <w:right w:val="single" w:sz="4" w:space="0" w:color="auto"/>
            </w:tcBorders>
            <w:vAlign w:val="center"/>
          </w:tcPr>
          <w:p w:rsidR="0040457C" w:rsidRPr="00576393" w:rsidRDefault="0040457C" w:rsidP="002B643B">
            <w:pPr>
              <w:jc w:val="both"/>
              <w:rPr>
                <w:rFonts w:ascii="Times New Roman" w:eastAsia="Arial" w:hAnsi="Times New Roman"/>
                <w:b w:val="0"/>
                <w:color w:val="000000" w:themeColor="text1"/>
                <w:sz w:val="22"/>
                <w:szCs w:val="22"/>
                <w:u w:val="none"/>
                <w:lang w:val="mn-MN"/>
              </w:rPr>
            </w:pPr>
          </w:p>
        </w:tc>
        <w:tc>
          <w:tcPr>
            <w:tcW w:w="2692" w:type="dxa"/>
            <w:tcBorders>
              <w:top w:val="single" w:sz="4" w:space="0" w:color="auto"/>
              <w:left w:val="single" w:sz="4" w:space="0" w:color="auto"/>
              <w:bottom w:val="single" w:sz="4" w:space="0" w:color="auto"/>
              <w:right w:val="single" w:sz="4" w:space="0" w:color="auto"/>
            </w:tcBorders>
            <w:vAlign w:val="center"/>
          </w:tcPr>
          <w:p w:rsidR="0040457C" w:rsidRPr="00576393" w:rsidRDefault="0040457C" w:rsidP="002B643B">
            <w:pPr>
              <w:ind w:right="-57"/>
              <w:jc w:val="both"/>
              <w:rPr>
                <w:rFonts w:ascii="Times New Roman" w:eastAsia="Arial" w:hAnsi="Times New Roman"/>
                <w:b w:val="0"/>
                <w:color w:val="000000" w:themeColor="text1"/>
                <w:sz w:val="22"/>
                <w:szCs w:val="22"/>
                <w:u w:val="none"/>
                <w:lang w:val="mn-MN"/>
              </w:rPr>
            </w:pPr>
            <w:r w:rsidRPr="00576393">
              <w:rPr>
                <w:rFonts w:ascii="Times New Roman" w:eastAsia="Calibri" w:hAnsi="Times New Roman"/>
                <w:b w:val="0"/>
                <w:color w:val="000000" w:themeColor="text1"/>
                <w:sz w:val="22"/>
                <w:szCs w:val="22"/>
                <w:u w:val="none"/>
                <w:lang w:val="mn-MN"/>
              </w:rPr>
              <w:t>14.Оношлох эрүүлжүүлэх шинжилгээнд  мал сүргийг хамруулна.</w:t>
            </w:r>
          </w:p>
        </w:tc>
        <w:tc>
          <w:tcPr>
            <w:tcW w:w="3966" w:type="dxa"/>
            <w:tcBorders>
              <w:top w:val="single" w:sz="4" w:space="0" w:color="auto"/>
              <w:left w:val="single" w:sz="4" w:space="0" w:color="auto"/>
              <w:bottom w:val="single" w:sz="4" w:space="0" w:color="auto"/>
              <w:right w:val="single" w:sz="4" w:space="0" w:color="auto"/>
            </w:tcBorders>
            <w:vAlign w:val="center"/>
          </w:tcPr>
          <w:p w:rsidR="0040457C" w:rsidRPr="00576393" w:rsidRDefault="0040457C" w:rsidP="002B643B">
            <w:pPr>
              <w:ind w:right="-57"/>
              <w:jc w:val="both"/>
              <w:rPr>
                <w:rFonts w:ascii="Times New Roman" w:eastAsia="Calibri" w:hAnsi="Times New Roman"/>
                <w:b w:val="0"/>
                <w:color w:val="000000" w:themeColor="text1"/>
                <w:sz w:val="22"/>
                <w:szCs w:val="22"/>
                <w:u w:val="none"/>
                <w:lang w:val="mn-MN"/>
              </w:rPr>
            </w:pPr>
            <w:r w:rsidRPr="00576393">
              <w:rPr>
                <w:rFonts w:ascii="Times New Roman" w:hAnsi="Times New Roman"/>
                <w:b w:val="0"/>
                <w:sz w:val="22"/>
                <w:szCs w:val="22"/>
                <w:u w:val="none"/>
                <w:lang w:val="mn-MN"/>
              </w:rPr>
              <w:t>Витафит ХХК –тай хамтран саалинд хамрагдаж байгаа 1500 үнээг ээмэгжүүлэн бүртгэлд хамруулан цусны дээж авч лабороторид хүргэх ажил хийгдэсн. Цусны шинжилгээнд 532 хээлтүүлэгчээс дээж авч хүргүүлсэн</w:t>
            </w:r>
            <w:r w:rsidRPr="00576393">
              <w:rPr>
                <w:rFonts w:ascii="Times New Roman" w:eastAsia="Calibri" w:hAnsi="Times New Roman"/>
                <w:b w:val="0"/>
                <w:color w:val="000000" w:themeColor="text1"/>
                <w:sz w:val="22"/>
                <w:szCs w:val="22"/>
                <w:u w:val="none"/>
                <w:lang w:val="mn-MN"/>
              </w:rPr>
              <w:t>.</w:t>
            </w:r>
          </w:p>
        </w:tc>
        <w:tc>
          <w:tcPr>
            <w:tcW w:w="1422" w:type="dxa"/>
            <w:tcBorders>
              <w:top w:val="single" w:sz="4" w:space="0" w:color="auto"/>
              <w:left w:val="single" w:sz="4" w:space="0" w:color="auto"/>
              <w:bottom w:val="single" w:sz="4" w:space="0" w:color="auto"/>
              <w:right w:val="single" w:sz="4" w:space="0" w:color="auto"/>
            </w:tcBorders>
            <w:vAlign w:val="center"/>
          </w:tcPr>
          <w:p w:rsidR="0040457C" w:rsidRPr="00576393" w:rsidRDefault="0040457C" w:rsidP="002B643B">
            <w:pPr>
              <w:ind w:right="-57"/>
              <w:jc w:val="both"/>
              <w:rPr>
                <w:rFonts w:ascii="Times New Roman" w:eastAsia="Calibri" w:hAnsi="Times New Roman"/>
                <w:b w:val="0"/>
                <w:color w:val="000000" w:themeColor="text1"/>
                <w:sz w:val="22"/>
                <w:szCs w:val="22"/>
                <w:u w:val="none"/>
                <w:lang w:val="mn-MN"/>
              </w:rPr>
            </w:pPr>
            <w:r w:rsidRPr="00576393">
              <w:rPr>
                <w:rFonts w:ascii="Times New Roman" w:eastAsia="Calibri" w:hAnsi="Times New Roman"/>
                <w:b w:val="0"/>
                <w:color w:val="000000" w:themeColor="text1"/>
                <w:sz w:val="22"/>
                <w:szCs w:val="22"/>
                <w:u w:val="none"/>
                <w:lang w:val="mn-MN"/>
              </w:rPr>
              <w:t>Хамрагдсан малын тоогоор.</w:t>
            </w:r>
          </w:p>
        </w:tc>
        <w:tc>
          <w:tcPr>
            <w:tcW w:w="2257" w:type="dxa"/>
            <w:tcBorders>
              <w:top w:val="single" w:sz="4" w:space="0" w:color="auto"/>
              <w:left w:val="single" w:sz="4" w:space="0" w:color="auto"/>
              <w:bottom w:val="single" w:sz="4" w:space="0" w:color="auto"/>
              <w:right w:val="single" w:sz="4" w:space="0" w:color="auto"/>
            </w:tcBorders>
            <w:vAlign w:val="center"/>
          </w:tcPr>
          <w:p w:rsidR="0040457C" w:rsidRPr="00576393" w:rsidRDefault="0040457C" w:rsidP="002B643B">
            <w:pPr>
              <w:ind w:right="-57"/>
              <w:jc w:val="both"/>
              <w:rPr>
                <w:rFonts w:ascii="Times New Roman" w:eastAsia="Calibri" w:hAnsi="Times New Roman"/>
                <w:b w:val="0"/>
                <w:color w:val="000000" w:themeColor="text1"/>
                <w:sz w:val="22"/>
                <w:szCs w:val="22"/>
                <w:u w:val="none"/>
                <w:lang w:val="mn-MN"/>
              </w:rPr>
            </w:pPr>
            <w:r w:rsidRPr="00576393">
              <w:rPr>
                <w:rFonts w:ascii="Times New Roman" w:eastAsia="Calibri" w:hAnsi="Times New Roman"/>
                <w:b w:val="0"/>
                <w:color w:val="000000" w:themeColor="text1"/>
                <w:sz w:val="22"/>
                <w:szCs w:val="22"/>
                <w:u w:val="none"/>
                <w:lang w:val="mn-MN"/>
              </w:rPr>
              <w:t>Лабораторийн шинжилгээнд 5000 доошгүй мал хамруулна.</w:t>
            </w:r>
          </w:p>
        </w:tc>
        <w:tc>
          <w:tcPr>
            <w:tcW w:w="968" w:type="dxa"/>
            <w:gridSpan w:val="2"/>
            <w:tcBorders>
              <w:top w:val="single" w:sz="4" w:space="0" w:color="auto"/>
              <w:left w:val="single" w:sz="4" w:space="0" w:color="auto"/>
              <w:bottom w:val="single" w:sz="4" w:space="0" w:color="auto"/>
              <w:right w:val="single" w:sz="4" w:space="0" w:color="auto"/>
            </w:tcBorders>
            <w:vAlign w:val="center"/>
          </w:tcPr>
          <w:p w:rsidR="0040457C" w:rsidRPr="00576393" w:rsidRDefault="0040457C" w:rsidP="002B643B">
            <w:pPr>
              <w:ind w:right="-57"/>
              <w:jc w:val="both"/>
              <w:rPr>
                <w:rFonts w:ascii="Times New Roman" w:eastAsia="Calibri" w:hAnsi="Times New Roman"/>
                <w:b w:val="0"/>
                <w:color w:val="000000" w:themeColor="text1"/>
                <w:sz w:val="22"/>
                <w:szCs w:val="22"/>
                <w:u w:val="none"/>
                <w:lang w:val="mn-MN"/>
              </w:rPr>
            </w:pPr>
            <w:r w:rsidRPr="00576393">
              <w:rPr>
                <w:rFonts w:ascii="Times New Roman" w:eastAsia="Calibri" w:hAnsi="Times New Roman"/>
                <w:b w:val="0"/>
                <w:color w:val="000000" w:themeColor="text1"/>
                <w:sz w:val="22"/>
                <w:szCs w:val="22"/>
                <w:u w:val="none"/>
                <w:lang w:val="mn-MN"/>
              </w:rPr>
              <w:t>ОНТ</w:t>
            </w:r>
          </w:p>
          <w:p w:rsidR="0040457C" w:rsidRPr="00576393" w:rsidRDefault="0040457C" w:rsidP="002B643B">
            <w:pPr>
              <w:ind w:right="-57"/>
              <w:jc w:val="both"/>
              <w:rPr>
                <w:rFonts w:ascii="Times New Roman" w:eastAsia="Calibri" w:hAnsi="Times New Roman"/>
                <w:b w:val="0"/>
                <w:color w:val="000000" w:themeColor="text1"/>
                <w:sz w:val="22"/>
                <w:szCs w:val="22"/>
                <w:u w:val="none"/>
                <w:lang w:val="mn-MN"/>
              </w:rPr>
            </w:pPr>
            <w:r w:rsidRPr="00576393">
              <w:rPr>
                <w:rFonts w:ascii="Times New Roman" w:eastAsia="Calibri" w:hAnsi="Times New Roman"/>
                <w:b w:val="0"/>
                <w:color w:val="000000" w:themeColor="text1"/>
                <w:sz w:val="22"/>
                <w:szCs w:val="22"/>
                <w:u w:val="none"/>
                <w:lang w:val="mn-MN"/>
              </w:rPr>
              <w:t>Иргэн ААН</w:t>
            </w:r>
          </w:p>
          <w:p w:rsidR="0040457C" w:rsidRPr="00576393" w:rsidRDefault="0040457C" w:rsidP="002B643B">
            <w:pPr>
              <w:ind w:right="-57"/>
              <w:jc w:val="both"/>
              <w:rPr>
                <w:rFonts w:ascii="Times New Roman" w:eastAsia="Calibri" w:hAnsi="Times New Roman"/>
                <w:b w:val="0"/>
                <w:color w:val="000000" w:themeColor="text1"/>
                <w:sz w:val="22"/>
                <w:szCs w:val="22"/>
                <w:u w:val="none"/>
                <w:lang w:val="mn-MN"/>
              </w:rPr>
            </w:pPr>
          </w:p>
          <w:p w:rsidR="0040457C" w:rsidRPr="00576393" w:rsidRDefault="0040457C" w:rsidP="002B643B">
            <w:pPr>
              <w:ind w:right="-57"/>
              <w:jc w:val="both"/>
              <w:rPr>
                <w:rFonts w:ascii="Times New Roman" w:eastAsia="Calibri" w:hAnsi="Times New Roman"/>
                <w:b w:val="0"/>
                <w:color w:val="000000" w:themeColor="text1"/>
                <w:sz w:val="22"/>
                <w:szCs w:val="22"/>
                <w:u w:val="none"/>
                <w:lang w:val="mn-MN"/>
              </w:rPr>
            </w:pPr>
          </w:p>
        </w:tc>
        <w:tc>
          <w:tcPr>
            <w:tcW w:w="1028" w:type="dxa"/>
            <w:gridSpan w:val="2"/>
            <w:tcBorders>
              <w:top w:val="single" w:sz="4" w:space="0" w:color="auto"/>
              <w:left w:val="single" w:sz="4" w:space="0" w:color="auto"/>
              <w:bottom w:val="single" w:sz="4" w:space="0" w:color="auto"/>
              <w:right w:val="single" w:sz="4" w:space="0" w:color="auto"/>
            </w:tcBorders>
            <w:vAlign w:val="center"/>
          </w:tcPr>
          <w:p w:rsidR="0040457C" w:rsidRPr="00576393" w:rsidRDefault="0040457C" w:rsidP="002B643B">
            <w:pPr>
              <w:ind w:right="-57"/>
              <w:jc w:val="both"/>
              <w:rPr>
                <w:rFonts w:ascii="Times New Roman" w:eastAsia="Calibri" w:hAnsi="Times New Roman"/>
                <w:b w:val="0"/>
                <w:color w:val="000000" w:themeColor="text1"/>
                <w:sz w:val="22"/>
                <w:szCs w:val="22"/>
                <w:u w:val="none"/>
                <w:lang w:val="mn-MN"/>
              </w:rPr>
            </w:pPr>
            <w:r w:rsidRPr="00576393">
              <w:rPr>
                <w:rFonts w:ascii="Times New Roman" w:eastAsia="Calibri" w:hAnsi="Times New Roman"/>
                <w:b w:val="0"/>
                <w:color w:val="000000" w:themeColor="text1"/>
                <w:sz w:val="22"/>
                <w:szCs w:val="22"/>
                <w:u w:val="none"/>
                <w:lang w:val="mn-MN"/>
              </w:rPr>
              <w:t>2-3 улирал</w:t>
            </w:r>
          </w:p>
        </w:tc>
        <w:tc>
          <w:tcPr>
            <w:tcW w:w="1135" w:type="dxa"/>
            <w:tcBorders>
              <w:top w:val="single" w:sz="4" w:space="0" w:color="auto"/>
              <w:left w:val="single" w:sz="4" w:space="0" w:color="auto"/>
              <w:bottom w:val="single" w:sz="4" w:space="0" w:color="auto"/>
              <w:right w:val="single" w:sz="4" w:space="0" w:color="auto"/>
            </w:tcBorders>
            <w:vAlign w:val="center"/>
          </w:tcPr>
          <w:p w:rsidR="0040457C" w:rsidRPr="00576393" w:rsidRDefault="0040457C" w:rsidP="002B643B">
            <w:pPr>
              <w:ind w:right="-57"/>
              <w:jc w:val="both"/>
              <w:rPr>
                <w:rFonts w:ascii="Times New Roman" w:eastAsia="Calibri" w:hAnsi="Times New Roman"/>
                <w:b w:val="0"/>
                <w:color w:val="000000" w:themeColor="text1"/>
                <w:sz w:val="22"/>
                <w:szCs w:val="22"/>
                <w:u w:val="none"/>
                <w:lang w:val="mn-MN"/>
              </w:rPr>
            </w:pPr>
            <w:r w:rsidRPr="00576393">
              <w:rPr>
                <w:rFonts w:ascii="Times New Roman" w:eastAsia="Calibri" w:hAnsi="Times New Roman"/>
                <w:b w:val="0"/>
                <w:color w:val="000000" w:themeColor="text1"/>
                <w:sz w:val="22"/>
                <w:szCs w:val="22"/>
                <w:u w:val="none"/>
                <w:lang w:val="mn-MN"/>
              </w:rPr>
              <w:t>МЭҮТ</w:t>
            </w:r>
          </w:p>
          <w:p w:rsidR="0040457C" w:rsidRPr="00576393" w:rsidRDefault="0040457C" w:rsidP="002B643B">
            <w:pPr>
              <w:ind w:right="-57"/>
              <w:jc w:val="both"/>
              <w:rPr>
                <w:rFonts w:ascii="Times New Roman" w:eastAsia="Calibri" w:hAnsi="Times New Roman"/>
                <w:b w:val="0"/>
                <w:color w:val="000000" w:themeColor="text1"/>
                <w:sz w:val="22"/>
                <w:szCs w:val="22"/>
                <w:u w:val="none"/>
                <w:lang w:val="mn-MN"/>
              </w:rPr>
            </w:pPr>
            <w:r w:rsidRPr="00576393">
              <w:rPr>
                <w:rFonts w:ascii="Times New Roman" w:eastAsia="Calibri" w:hAnsi="Times New Roman"/>
                <w:b w:val="0"/>
                <w:color w:val="000000" w:themeColor="text1"/>
                <w:sz w:val="22"/>
                <w:szCs w:val="22"/>
                <w:u w:val="none"/>
                <w:lang w:val="mn-MN"/>
              </w:rPr>
              <w:t>МЭҮН</w:t>
            </w:r>
          </w:p>
        </w:tc>
      </w:tr>
      <w:tr w:rsidR="0040457C" w:rsidRPr="00576393" w:rsidTr="009C1780">
        <w:tc>
          <w:tcPr>
            <w:tcW w:w="560" w:type="dxa"/>
            <w:vMerge/>
            <w:tcBorders>
              <w:left w:val="single" w:sz="4" w:space="0" w:color="auto"/>
              <w:bottom w:val="single" w:sz="4" w:space="0" w:color="auto"/>
              <w:right w:val="single" w:sz="4" w:space="0" w:color="auto"/>
            </w:tcBorders>
            <w:vAlign w:val="center"/>
          </w:tcPr>
          <w:p w:rsidR="0040457C" w:rsidRPr="00576393" w:rsidRDefault="0040457C" w:rsidP="002B643B">
            <w:pPr>
              <w:jc w:val="center"/>
              <w:rPr>
                <w:rFonts w:ascii="Times New Roman" w:eastAsia="Arial" w:hAnsi="Times New Roman"/>
                <w:b w:val="0"/>
                <w:color w:val="000000" w:themeColor="text1"/>
                <w:sz w:val="22"/>
                <w:szCs w:val="22"/>
                <w:lang w:val="mn-MN"/>
              </w:rPr>
            </w:pPr>
          </w:p>
        </w:tc>
        <w:tc>
          <w:tcPr>
            <w:tcW w:w="1680" w:type="dxa"/>
            <w:vMerge/>
            <w:tcBorders>
              <w:left w:val="single" w:sz="4" w:space="0" w:color="auto"/>
              <w:bottom w:val="single" w:sz="4" w:space="0" w:color="auto"/>
              <w:right w:val="single" w:sz="4" w:space="0" w:color="auto"/>
            </w:tcBorders>
            <w:vAlign w:val="center"/>
          </w:tcPr>
          <w:p w:rsidR="0040457C" w:rsidRPr="00576393" w:rsidRDefault="0040457C" w:rsidP="002B643B">
            <w:pPr>
              <w:jc w:val="both"/>
              <w:rPr>
                <w:rFonts w:ascii="Times New Roman" w:eastAsia="Arial" w:hAnsi="Times New Roman"/>
                <w:b w:val="0"/>
                <w:color w:val="000000" w:themeColor="text1"/>
                <w:sz w:val="22"/>
                <w:szCs w:val="22"/>
                <w:u w:val="none"/>
                <w:lang w:val="mn-MN"/>
              </w:rPr>
            </w:pPr>
          </w:p>
        </w:tc>
        <w:tc>
          <w:tcPr>
            <w:tcW w:w="2692" w:type="dxa"/>
            <w:tcBorders>
              <w:top w:val="single" w:sz="4" w:space="0" w:color="auto"/>
              <w:left w:val="single" w:sz="4" w:space="0" w:color="auto"/>
              <w:bottom w:val="single" w:sz="4" w:space="0" w:color="auto"/>
              <w:right w:val="single" w:sz="4" w:space="0" w:color="auto"/>
            </w:tcBorders>
            <w:vAlign w:val="center"/>
          </w:tcPr>
          <w:p w:rsidR="0040457C" w:rsidRPr="00576393" w:rsidRDefault="0040457C" w:rsidP="002B643B">
            <w:pPr>
              <w:ind w:right="-57"/>
              <w:jc w:val="both"/>
              <w:rPr>
                <w:rFonts w:ascii="Times New Roman" w:eastAsia="Calibri" w:hAnsi="Times New Roman"/>
                <w:b w:val="0"/>
                <w:color w:val="000000" w:themeColor="text1"/>
                <w:sz w:val="22"/>
                <w:szCs w:val="22"/>
                <w:u w:val="none"/>
                <w:lang w:val="mn-MN"/>
              </w:rPr>
            </w:pPr>
            <w:r w:rsidRPr="00576393">
              <w:rPr>
                <w:rFonts w:ascii="Times New Roman" w:eastAsia="Calibri" w:hAnsi="Times New Roman"/>
                <w:b w:val="0"/>
                <w:color w:val="000000" w:themeColor="text1"/>
                <w:sz w:val="22"/>
                <w:szCs w:val="22"/>
                <w:u w:val="none"/>
              </w:rPr>
              <w:t>1</w:t>
            </w:r>
            <w:r w:rsidRPr="00576393">
              <w:rPr>
                <w:rFonts w:ascii="Times New Roman" w:eastAsia="Calibri" w:hAnsi="Times New Roman"/>
                <w:b w:val="0"/>
                <w:color w:val="000000" w:themeColor="text1"/>
                <w:sz w:val="22"/>
                <w:szCs w:val="22"/>
                <w:u w:val="none"/>
                <w:lang w:val="mn-MN"/>
              </w:rPr>
              <w:t>5. Өрхийн малын эрүүл мэнд  дэвтэр-ийг гэрээт малчин өрх бүрт хөтлүүлж, үр дүнг тооцож, малчны үүрэг хариуцлагыг өндөржүүлнэ.</w:t>
            </w:r>
          </w:p>
        </w:tc>
        <w:tc>
          <w:tcPr>
            <w:tcW w:w="3966" w:type="dxa"/>
            <w:tcBorders>
              <w:top w:val="single" w:sz="4" w:space="0" w:color="auto"/>
              <w:left w:val="single" w:sz="4" w:space="0" w:color="auto"/>
              <w:bottom w:val="single" w:sz="4" w:space="0" w:color="auto"/>
              <w:right w:val="single" w:sz="4" w:space="0" w:color="auto"/>
            </w:tcBorders>
            <w:vAlign w:val="center"/>
          </w:tcPr>
          <w:p w:rsidR="0040457C" w:rsidRPr="00576393" w:rsidRDefault="0040457C" w:rsidP="002B643B">
            <w:pPr>
              <w:ind w:right="-57"/>
              <w:contextualSpacing/>
              <w:jc w:val="both"/>
              <w:rPr>
                <w:rFonts w:ascii="Times New Roman" w:eastAsia="Calibri" w:hAnsi="Times New Roman"/>
                <w:b w:val="0"/>
                <w:color w:val="000000" w:themeColor="text1"/>
                <w:sz w:val="22"/>
                <w:szCs w:val="22"/>
                <w:u w:val="none"/>
              </w:rPr>
            </w:pPr>
            <w:r w:rsidRPr="00576393">
              <w:rPr>
                <w:rFonts w:ascii="Times New Roman" w:eastAsia="Calibri" w:hAnsi="Times New Roman"/>
                <w:b w:val="0"/>
                <w:color w:val="000000" w:themeColor="text1"/>
                <w:sz w:val="22"/>
                <w:szCs w:val="22"/>
                <w:u w:val="none"/>
                <w:lang w:val="mn-MN"/>
              </w:rPr>
              <w:t>Малын эмч нар гэрээтэй 682 өрхөд өрхийн эрүүл мэндийн дэвтэр хөтөлж, мал эмнэлгийн үйлчилгээ хийсэн тухай тэмдэглэл хийсэн.Өрхийн дэвтрийн хөтлөлт-66,6%.</w:t>
            </w:r>
          </w:p>
        </w:tc>
        <w:tc>
          <w:tcPr>
            <w:tcW w:w="1422" w:type="dxa"/>
            <w:tcBorders>
              <w:top w:val="single" w:sz="4" w:space="0" w:color="auto"/>
              <w:left w:val="single" w:sz="4" w:space="0" w:color="auto"/>
              <w:bottom w:val="single" w:sz="4" w:space="0" w:color="auto"/>
              <w:right w:val="single" w:sz="4" w:space="0" w:color="auto"/>
            </w:tcBorders>
            <w:vAlign w:val="center"/>
          </w:tcPr>
          <w:p w:rsidR="0040457C" w:rsidRPr="00576393" w:rsidRDefault="0040457C" w:rsidP="002B643B">
            <w:pPr>
              <w:ind w:right="-57"/>
              <w:jc w:val="both"/>
              <w:rPr>
                <w:rFonts w:ascii="Times New Roman" w:eastAsia="Calibri" w:hAnsi="Times New Roman"/>
                <w:b w:val="0"/>
                <w:color w:val="000000" w:themeColor="text1"/>
                <w:sz w:val="22"/>
                <w:szCs w:val="22"/>
                <w:u w:val="none"/>
                <w:lang w:val="mn-MN"/>
              </w:rPr>
            </w:pPr>
            <w:r w:rsidRPr="00576393">
              <w:rPr>
                <w:rFonts w:ascii="Times New Roman" w:eastAsia="Calibri" w:hAnsi="Times New Roman"/>
                <w:b w:val="0"/>
                <w:color w:val="000000" w:themeColor="text1"/>
                <w:sz w:val="22"/>
                <w:szCs w:val="22"/>
                <w:u w:val="none"/>
                <w:lang w:val="mn-MN"/>
              </w:rPr>
              <w:t>Өрхийн малын эрүүл мэндийн дэвтэр”ээр хөтлөгдсөн өрхийн хувиар</w:t>
            </w:r>
          </w:p>
        </w:tc>
        <w:tc>
          <w:tcPr>
            <w:tcW w:w="2257" w:type="dxa"/>
            <w:tcBorders>
              <w:top w:val="single" w:sz="4" w:space="0" w:color="auto"/>
              <w:left w:val="single" w:sz="4" w:space="0" w:color="auto"/>
              <w:bottom w:val="single" w:sz="4" w:space="0" w:color="auto"/>
              <w:right w:val="single" w:sz="4" w:space="0" w:color="auto"/>
            </w:tcBorders>
            <w:vAlign w:val="center"/>
          </w:tcPr>
          <w:p w:rsidR="0040457C" w:rsidRPr="00576393" w:rsidRDefault="0040457C" w:rsidP="002B643B">
            <w:pPr>
              <w:ind w:right="-57"/>
              <w:jc w:val="both"/>
              <w:rPr>
                <w:rFonts w:ascii="Times New Roman" w:eastAsia="Calibri" w:hAnsi="Times New Roman"/>
                <w:b w:val="0"/>
                <w:color w:val="000000" w:themeColor="text1"/>
                <w:sz w:val="22"/>
                <w:szCs w:val="22"/>
                <w:u w:val="none"/>
                <w:lang w:val="mn-MN"/>
              </w:rPr>
            </w:pPr>
            <w:r w:rsidRPr="00576393">
              <w:rPr>
                <w:rFonts w:ascii="Times New Roman" w:eastAsia="Calibri" w:hAnsi="Times New Roman"/>
                <w:b w:val="0"/>
                <w:color w:val="000000" w:themeColor="text1"/>
                <w:sz w:val="22"/>
                <w:szCs w:val="22"/>
                <w:u w:val="none"/>
                <w:lang w:val="mn-MN"/>
              </w:rPr>
              <w:t>“Өрхийн малын эрүүл мэндийн дэвтэр”-ийг гэрээтэй өрхийн 70-аас доошгүй хувьд хөтлүүлнэ.</w:t>
            </w:r>
          </w:p>
        </w:tc>
        <w:tc>
          <w:tcPr>
            <w:tcW w:w="968" w:type="dxa"/>
            <w:gridSpan w:val="2"/>
            <w:tcBorders>
              <w:top w:val="single" w:sz="4" w:space="0" w:color="auto"/>
              <w:left w:val="single" w:sz="4" w:space="0" w:color="auto"/>
              <w:bottom w:val="single" w:sz="4" w:space="0" w:color="auto"/>
              <w:right w:val="single" w:sz="4" w:space="0" w:color="auto"/>
            </w:tcBorders>
            <w:vAlign w:val="center"/>
          </w:tcPr>
          <w:p w:rsidR="0040457C" w:rsidRPr="00576393" w:rsidRDefault="0040457C" w:rsidP="002B643B">
            <w:pPr>
              <w:ind w:right="-57"/>
              <w:jc w:val="both"/>
              <w:rPr>
                <w:rFonts w:ascii="Times New Roman" w:eastAsia="Calibri" w:hAnsi="Times New Roman"/>
                <w:b w:val="0"/>
                <w:color w:val="000000" w:themeColor="text1"/>
                <w:sz w:val="22"/>
                <w:szCs w:val="22"/>
                <w:u w:val="none"/>
                <w:lang w:val="mn-MN"/>
              </w:rPr>
            </w:pPr>
            <w:r w:rsidRPr="00576393">
              <w:rPr>
                <w:rFonts w:ascii="Times New Roman" w:eastAsia="Calibri" w:hAnsi="Times New Roman"/>
                <w:b w:val="0"/>
                <w:color w:val="000000" w:themeColor="text1"/>
                <w:sz w:val="22"/>
                <w:szCs w:val="22"/>
                <w:u w:val="none"/>
                <w:lang w:val="mn-MN"/>
              </w:rPr>
              <w:t>ААН-ийн хөрөнгөөр</w:t>
            </w:r>
          </w:p>
        </w:tc>
        <w:tc>
          <w:tcPr>
            <w:tcW w:w="1028" w:type="dxa"/>
            <w:gridSpan w:val="2"/>
            <w:tcBorders>
              <w:top w:val="single" w:sz="4" w:space="0" w:color="auto"/>
              <w:left w:val="single" w:sz="4" w:space="0" w:color="auto"/>
              <w:bottom w:val="single" w:sz="4" w:space="0" w:color="auto"/>
              <w:right w:val="single" w:sz="4" w:space="0" w:color="auto"/>
            </w:tcBorders>
            <w:vAlign w:val="center"/>
          </w:tcPr>
          <w:p w:rsidR="0040457C" w:rsidRPr="00576393" w:rsidRDefault="0040457C" w:rsidP="002B643B">
            <w:pPr>
              <w:ind w:right="-57"/>
              <w:jc w:val="both"/>
              <w:rPr>
                <w:rFonts w:ascii="Times New Roman" w:eastAsia="Calibri" w:hAnsi="Times New Roman"/>
                <w:b w:val="0"/>
                <w:color w:val="000000" w:themeColor="text1"/>
                <w:sz w:val="22"/>
                <w:szCs w:val="22"/>
                <w:u w:val="none"/>
                <w:lang w:val="mn-MN"/>
              </w:rPr>
            </w:pPr>
            <w:r w:rsidRPr="00576393">
              <w:rPr>
                <w:rFonts w:ascii="Times New Roman" w:eastAsia="Calibri" w:hAnsi="Times New Roman"/>
                <w:b w:val="0"/>
                <w:color w:val="000000" w:themeColor="text1"/>
                <w:sz w:val="22"/>
                <w:szCs w:val="22"/>
                <w:u w:val="none"/>
                <w:lang w:val="mn-MN"/>
              </w:rPr>
              <w:t>жилдээ</w:t>
            </w:r>
          </w:p>
        </w:tc>
        <w:tc>
          <w:tcPr>
            <w:tcW w:w="1135" w:type="dxa"/>
            <w:tcBorders>
              <w:top w:val="single" w:sz="4" w:space="0" w:color="auto"/>
              <w:left w:val="single" w:sz="4" w:space="0" w:color="auto"/>
              <w:bottom w:val="single" w:sz="4" w:space="0" w:color="auto"/>
              <w:right w:val="single" w:sz="4" w:space="0" w:color="auto"/>
            </w:tcBorders>
            <w:vAlign w:val="center"/>
          </w:tcPr>
          <w:p w:rsidR="0040457C" w:rsidRPr="00576393" w:rsidRDefault="0040457C" w:rsidP="002B643B">
            <w:pPr>
              <w:ind w:right="-57"/>
              <w:jc w:val="both"/>
              <w:rPr>
                <w:rFonts w:ascii="Times New Roman" w:eastAsia="Calibri" w:hAnsi="Times New Roman"/>
                <w:b w:val="0"/>
                <w:color w:val="000000" w:themeColor="text1"/>
                <w:sz w:val="22"/>
                <w:szCs w:val="22"/>
                <w:u w:val="none"/>
                <w:lang w:val="mn-MN"/>
              </w:rPr>
            </w:pPr>
            <w:r w:rsidRPr="00576393">
              <w:rPr>
                <w:rFonts w:ascii="Times New Roman" w:eastAsia="Calibri" w:hAnsi="Times New Roman"/>
                <w:b w:val="0"/>
                <w:color w:val="000000" w:themeColor="text1"/>
                <w:sz w:val="22"/>
                <w:szCs w:val="22"/>
                <w:u w:val="none"/>
                <w:lang w:val="mn-MN"/>
              </w:rPr>
              <w:t>МЭҮТ</w:t>
            </w:r>
          </w:p>
          <w:p w:rsidR="0040457C" w:rsidRPr="00576393" w:rsidRDefault="0040457C" w:rsidP="002B643B">
            <w:pPr>
              <w:ind w:right="-57"/>
              <w:jc w:val="both"/>
              <w:rPr>
                <w:rFonts w:ascii="Times New Roman" w:eastAsia="Calibri" w:hAnsi="Times New Roman"/>
                <w:b w:val="0"/>
                <w:color w:val="000000" w:themeColor="text1"/>
                <w:sz w:val="22"/>
                <w:szCs w:val="22"/>
                <w:u w:val="none"/>
                <w:lang w:val="mn-MN"/>
              </w:rPr>
            </w:pPr>
            <w:r w:rsidRPr="00576393">
              <w:rPr>
                <w:rFonts w:ascii="Times New Roman" w:eastAsia="Calibri" w:hAnsi="Times New Roman"/>
                <w:b w:val="0"/>
                <w:color w:val="000000" w:themeColor="text1"/>
                <w:sz w:val="22"/>
                <w:szCs w:val="22"/>
                <w:u w:val="none"/>
                <w:lang w:val="mn-MN"/>
              </w:rPr>
              <w:t>МЭҮН</w:t>
            </w:r>
          </w:p>
        </w:tc>
      </w:tr>
      <w:tr w:rsidR="0040457C" w:rsidRPr="00576393" w:rsidTr="009C1780">
        <w:tc>
          <w:tcPr>
            <w:tcW w:w="560" w:type="dxa"/>
            <w:vMerge w:val="restart"/>
            <w:tcBorders>
              <w:top w:val="single" w:sz="4" w:space="0" w:color="auto"/>
              <w:left w:val="single" w:sz="4" w:space="0" w:color="auto"/>
              <w:right w:val="single" w:sz="4" w:space="0" w:color="auto"/>
            </w:tcBorders>
            <w:vAlign w:val="center"/>
          </w:tcPr>
          <w:p w:rsidR="0040457C" w:rsidRPr="00576393" w:rsidRDefault="0040457C" w:rsidP="002B643B">
            <w:pPr>
              <w:ind w:right="-57"/>
              <w:jc w:val="center"/>
              <w:rPr>
                <w:rFonts w:ascii="Times New Roman" w:eastAsia="Calibri" w:hAnsi="Times New Roman"/>
                <w:color w:val="000000" w:themeColor="text1"/>
                <w:sz w:val="22"/>
                <w:szCs w:val="22"/>
                <w:lang w:val="mn-MN"/>
              </w:rPr>
            </w:pPr>
          </w:p>
          <w:p w:rsidR="0040457C" w:rsidRPr="00576393" w:rsidRDefault="0040457C" w:rsidP="002B643B">
            <w:pPr>
              <w:ind w:right="-57"/>
              <w:jc w:val="center"/>
              <w:rPr>
                <w:rFonts w:ascii="Times New Roman" w:eastAsia="Calibri" w:hAnsi="Times New Roman"/>
                <w:color w:val="000000" w:themeColor="text1"/>
                <w:sz w:val="22"/>
                <w:szCs w:val="22"/>
                <w:lang w:val="mn-MN"/>
              </w:rPr>
            </w:pPr>
          </w:p>
          <w:p w:rsidR="0040457C" w:rsidRPr="00576393" w:rsidRDefault="0040457C" w:rsidP="002B643B">
            <w:pPr>
              <w:ind w:right="-57"/>
              <w:jc w:val="center"/>
              <w:rPr>
                <w:rFonts w:ascii="Times New Roman" w:eastAsia="Calibri" w:hAnsi="Times New Roman"/>
                <w:color w:val="000000" w:themeColor="text1"/>
                <w:sz w:val="22"/>
                <w:szCs w:val="22"/>
                <w:lang w:val="mn-MN"/>
              </w:rPr>
            </w:pPr>
          </w:p>
          <w:p w:rsidR="0040457C" w:rsidRPr="00576393" w:rsidRDefault="0040457C" w:rsidP="002B643B">
            <w:pPr>
              <w:ind w:right="-57"/>
              <w:jc w:val="center"/>
              <w:rPr>
                <w:rFonts w:ascii="Times New Roman" w:eastAsia="Calibri" w:hAnsi="Times New Roman"/>
                <w:color w:val="000000" w:themeColor="text1"/>
                <w:sz w:val="22"/>
                <w:szCs w:val="22"/>
                <w:lang w:val="mn-MN"/>
              </w:rPr>
            </w:pPr>
          </w:p>
          <w:p w:rsidR="0040457C" w:rsidRPr="00576393" w:rsidRDefault="0040457C" w:rsidP="002B643B">
            <w:pPr>
              <w:ind w:right="-57"/>
              <w:jc w:val="center"/>
              <w:rPr>
                <w:rFonts w:ascii="Times New Roman" w:eastAsia="Calibri" w:hAnsi="Times New Roman"/>
                <w:color w:val="000000" w:themeColor="text1"/>
                <w:sz w:val="22"/>
                <w:szCs w:val="22"/>
                <w:lang w:val="mn-MN"/>
              </w:rPr>
            </w:pPr>
            <w:r w:rsidRPr="00576393">
              <w:rPr>
                <w:rFonts w:ascii="Times New Roman" w:eastAsia="Calibri" w:hAnsi="Times New Roman"/>
                <w:color w:val="000000" w:themeColor="text1"/>
                <w:sz w:val="22"/>
                <w:szCs w:val="22"/>
                <w:lang w:val="mn-MN"/>
              </w:rPr>
              <w:lastRenderedPageBreak/>
              <w:t>8</w:t>
            </w:r>
          </w:p>
        </w:tc>
        <w:tc>
          <w:tcPr>
            <w:tcW w:w="1680" w:type="dxa"/>
            <w:vMerge w:val="restart"/>
            <w:tcBorders>
              <w:top w:val="single" w:sz="4" w:space="0" w:color="auto"/>
              <w:left w:val="single" w:sz="4" w:space="0" w:color="auto"/>
              <w:right w:val="single" w:sz="4" w:space="0" w:color="auto"/>
            </w:tcBorders>
            <w:vAlign w:val="center"/>
          </w:tcPr>
          <w:p w:rsidR="0040457C" w:rsidRPr="00576393" w:rsidRDefault="0040457C" w:rsidP="002B643B">
            <w:pPr>
              <w:ind w:right="-57"/>
              <w:jc w:val="both"/>
              <w:rPr>
                <w:rFonts w:ascii="Times New Roman" w:eastAsia="Calibri" w:hAnsi="Times New Roman"/>
                <w:b w:val="0"/>
                <w:color w:val="000000" w:themeColor="text1"/>
                <w:sz w:val="22"/>
                <w:szCs w:val="22"/>
                <w:u w:val="none"/>
                <w:lang w:val="mn-MN"/>
              </w:rPr>
            </w:pPr>
            <w:r w:rsidRPr="00576393">
              <w:rPr>
                <w:rFonts w:ascii="Times New Roman" w:eastAsia="Calibri" w:hAnsi="Times New Roman"/>
                <w:b w:val="0"/>
                <w:color w:val="000000" w:themeColor="text1"/>
                <w:sz w:val="22"/>
                <w:szCs w:val="22"/>
                <w:u w:val="none"/>
                <w:lang w:val="mn-MN"/>
              </w:rPr>
              <w:lastRenderedPageBreak/>
              <w:t xml:space="preserve">Малын отор нүүдэл,  шилжилт хөдөлгөөнийг </w:t>
            </w:r>
            <w:r w:rsidRPr="00576393">
              <w:rPr>
                <w:rFonts w:ascii="Times New Roman" w:eastAsia="Calibri" w:hAnsi="Times New Roman"/>
                <w:b w:val="0"/>
                <w:color w:val="000000" w:themeColor="text1"/>
                <w:sz w:val="22"/>
                <w:szCs w:val="22"/>
                <w:u w:val="none"/>
                <w:lang w:val="mn-MN"/>
              </w:rPr>
              <w:lastRenderedPageBreak/>
              <w:t>хянан зохицуулж</w:t>
            </w:r>
            <w:r w:rsidRPr="00576393">
              <w:rPr>
                <w:rFonts w:ascii="Times New Roman" w:eastAsia="Calibri" w:hAnsi="Times New Roman"/>
                <w:b w:val="0"/>
                <w:color w:val="000000" w:themeColor="text1"/>
                <w:sz w:val="22"/>
                <w:szCs w:val="22"/>
                <w:u w:val="none"/>
              </w:rPr>
              <w:t>,</w:t>
            </w:r>
            <w:r w:rsidRPr="00576393">
              <w:rPr>
                <w:rFonts w:ascii="Times New Roman" w:eastAsia="Calibri" w:hAnsi="Times New Roman"/>
                <w:b w:val="0"/>
                <w:color w:val="000000" w:themeColor="text1"/>
                <w:sz w:val="22"/>
                <w:szCs w:val="22"/>
                <w:u w:val="none"/>
                <w:lang w:val="mn-MN"/>
              </w:rPr>
              <w:t xml:space="preserve"> эрүүл бүс нутаг байх бодлого баримтална.</w:t>
            </w:r>
          </w:p>
        </w:tc>
        <w:tc>
          <w:tcPr>
            <w:tcW w:w="2692" w:type="dxa"/>
            <w:tcBorders>
              <w:top w:val="single" w:sz="4" w:space="0" w:color="auto"/>
              <w:left w:val="single" w:sz="4" w:space="0" w:color="auto"/>
              <w:bottom w:val="single" w:sz="4" w:space="0" w:color="auto"/>
              <w:right w:val="single" w:sz="4" w:space="0" w:color="auto"/>
            </w:tcBorders>
            <w:vAlign w:val="center"/>
          </w:tcPr>
          <w:p w:rsidR="0040457C" w:rsidRPr="00576393" w:rsidRDefault="0040457C" w:rsidP="002B643B">
            <w:pPr>
              <w:ind w:right="-57"/>
              <w:jc w:val="both"/>
              <w:rPr>
                <w:rFonts w:ascii="Times New Roman" w:eastAsia="Calibri" w:hAnsi="Times New Roman"/>
                <w:b w:val="0"/>
                <w:color w:val="000000" w:themeColor="text1"/>
                <w:sz w:val="22"/>
                <w:szCs w:val="22"/>
                <w:u w:val="none"/>
              </w:rPr>
            </w:pPr>
            <w:r w:rsidRPr="00576393">
              <w:rPr>
                <w:rFonts w:ascii="Times New Roman" w:eastAsia="Calibri" w:hAnsi="Times New Roman"/>
                <w:b w:val="0"/>
                <w:color w:val="000000" w:themeColor="text1"/>
                <w:sz w:val="22"/>
                <w:szCs w:val="22"/>
                <w:u w:val="none"/>
                <w:lang w:val="mn-MN"/>
              </w:rPr>
              <w:lastRenderedPageBreak/>
              <w:t>16.</w:t>
            </w:r>
            <w:r w:rsidRPr="00576393">
              <w:rPr>
                <w:rFonts w:ascii="Times New Roman" w:eastAsia="Calibri" w:hAnsi="Times New Roman"/>
                <w:b w:val="0"/>
                <w:iCs/>
                <w:color w:val="000000" w:themeColor="text1"/>
                <w:sz w:val="22"/>
                <w:szCs w:val="22"/>
                <w:u w:val="none"/>
                <w:lang w:val="mn-MN"/>
              </w:rPr>
              <w:t xml:space="preserve">малын отор, нүүдэл шилжилт хөдөлгөөн хийхэд заавал гарал үүслийн гэрчилгээтэй байх </w:t>
            </w:r>
            <w:r w:rsidRPr="00576393">
              <w:rPr>
                <w:rFonts w:ascii="Times New Roman" w:eastAsia="Calibri" w:hAnsi="Times New Roman"/>
                <w:b w:val="0"/>
                <w:iCs/>
                <w:color w:val="000000" w:themeColor="text1"/>
                <w:sz w:val="22"/>
                <w:szCs w:val="22"/>
                <w:u w:val="none"/>
                <w:lang w:val="mn-MN"/>
              </w:rPr>
              <w:lastRenderedPageBreak/>
              <w:t>шаардлагыг мөрдүүлж хэвшүүлнэ.</w:t>
            </w:r>
          </w:p>
        </w:tc>
        <w:tc>
          <w:tcPr>
            <w:tcW w:w="3966" w:type="dxa"/>
            <w:tcBorders>
              <w:top w:val="single" w:sz="4" w:space="0" w:color="auto"/>
              <w:left w:val="single" w:sz="4" w:space="0" w:color="auto"/>
              <w:bottom w:val="single" w:sz="4" w:space="0" w:color="auto"/>
              <w:right w:val="single" w:sz="4" w:space="0" w:color="auto"/>
            </w:tcBorders>
            <w:vAlign w:val="center"/>
          </w:tcPr>
          <w:p w:rsidR="0040457C" w:rsidRPr="00576393" w:rsidRDefault="0040457C" w:rsidP="002B643B">
            <w:pPr>
              <w:ind w:right="-57"/>
              <w:jc w:val="both"/>
              <w:rPr>
                <w:rFonts w:ascii="Times New Roman" w:eastAsia="Calibri" w:hAnsi="Times New Roman"/>
                <w:b w:val="0"/>
                <w:color w:val="000000" w:themeColor="text1"/>
                <w:sz w:val="22"/>
                <w:szCs w:val="22"/>
                <w:u w:val="none"/>
                <w:lang w:val="mn-MN"/>
              </w:rPr>
            </w:pPr>
            <w:r w:rsidRPr="00576393">
              <w:rPr>
                <w:rFonts w:ascii="Times New Roman" w:hAnsi="Times New Roman"/>
                <w:b w:val="0"/>
                <w:sz w:val="22"/>
                <w:szCs w:val="22"/>
                <w:u w:val="none"/>
                <w:lang w:val="mn-MN"/>
              </w:rPr>
              <w:lastRenderedPageBreak/>
              <w:t xml:space="preserve">10 сарын байдлаар 2436 амьд мал, 18 тн мах,24 тн сүү, 16000 ширхэг арьс шир, 19,7 тн ноосонд МЭАЦ гэрчилгээ олгосон. Гоц халдварт өвчний </w:t>
            </w:r>
            <w:r w:rsidRPr="00576393">
              <w:rPr>
                <w:rFonts w:ascii="Times New Roman" w:hAnsi="Times New Roman"/>
                <w:b w:val="0"/>
                <w:sz w:val="22"/>
                <w:szCs w:val="22"/>
                <w:u w:val="none"/>
                <w:lang w:val="mn-MN"/>
              </w:rPr>
              <w:lastRenderedPageBreak/>
              <w:t xml:space="preserve">голомттой бүс нутаг руу малын гарал үүслийн гэрчилгээ олгохгүй байгаа. </w:t>
            </w:r>
          </w:p>
        </w:tc>
        <w:tc>
          <w:tcPr>
            <w:tcW w:w="1422" w:type="dxa"/>
            <w:tcBorders>
              <w:top w:val="single" w:sz="4" w:space="0" w:color="auto"/>
              <w:left w:val="single" w:sz="4" w:space="0" w:color="auto"/>
              <w:bottom w:val="single" w:sz="4" w:space="0" w:color="auto"/>
              <w:right w:val="single" w:sz="4" w:space="0" w:color="auto"/>
            </w:tcBorders>
            <w:vAlign w:val="center"/>
          </w:tcPr>
          <w:p w:rsidR="0040457C" w:rsidRPr="00576393" w:rsidRDefault="0040457C" w:rsidP="002B643B">
            <w:pPr>
              <w:ind w:right="-57"/>
              <w:jc w:val="both"/>
              <w:rPr>
                <w:rFonts w:ascii="Times New Roman" w:eastAsia="Calibri" w:hAnsi="Times New Roman"/>
                <w:b w:val="0"/>
                <w:color w:val="000000" w:themeColor="text1"/>
                <w:sz w:val="22"/>
                <w:szCs w:val="22"/>
                <w:u w:val="none"/>
                <w:lang w:val="mn-MN"/>
              </w:rPr>
            </w:pPr>
            <w:r w:rsidRPr="00576393">
              <w:rPr>
                <w:rFonts w:ascii="Times New Roman" w:eastAsia="Calibri" w:hAnsi="Times New Roman"/>
                <w:b w:val="0"/>
                <w:color w:val="000000" w:themeColor="text1"/>
                <w:sz w:val="22"/>
                <w:szCs w:val="22"/>
                <w:u w:val="none"/>
                <w:lang w:val="mn-MN"/>
              </w:rPr>
              <w:lastRenderedPageBreak/>
              <w:t>Хамрагдсан бүтээгдэхүүний хэмжээгээр</w:t>
            </w:r>
          </w:p>
        </w:tc>
        <w:tc>
          <w:tcPr>
            <w:tcW w:w="2257" w:type="dxa"/>
            <w:tcBorders>
              <w:top w:val="single" w:sz="4" w:space="0" w:color="auto"/>
              <w:left w:val="single" w:sz="4" w:space="0" w:color="auto"/>
              <w:bottom w:val="single" w:sz="4" w:space="0" w:color="auto"/>
              <w:right w:val="single" w:sz="4" w:space="0" w:color="auto"/>
            </w:tcBorders>
            <w:vAlign w:val="center"/>
          </w:tcPr>
          <w:p w:rsidR="0040457C" w:rsidRPr="00576393" w:rsidRDefault="0040457C" w:rsidP="002B643B">
            <w:pPr>
              <w:tabs>
                <w:tab w:val="center" w:pos="4680"/>
                <w:tab w:val="right" w:pos="9360"/>
              </w:tabs>
              <w:ind w:right="-57"/>
              <w:jc w:val="both"/>
              <w:rPr>
                <w:rFonts w:ascii="Times New Roman" w:eastAsia="Calibri" w:hAnsi="Times New Roman"/>
                <w:b w:val="0"/>
                <w:color w:val="000000" w:themeColor="text1"/>
                <w:sz w:val="22"/>
                <w:szCs w:val="22"/>
                <w:u w:val="none"/>
                <w:lang w:val="mn-MN"/>
              </w:rPr>
            </w:pPr>
            <w:r w:rsidRPr="00576393">
              <w:rPr>
                <w:rFonts w:ascii="Times New Roman" w:eastAsia="Calibri" w:hAnsi="Times New Roman"/>
                <w:b w:val="0"/>
                <w:color w:val="000000" w:themeColor="text1"/>
                <w:sz w:val="22"/>
                <w:szCs w:val="22"/>
                <w:u w:val="none"/>
                <w:lang w:val="mn-MN"/>
              </w:rPr>
              <w:t>Эрүүл бүс нутгаар баталгаажих нөхцөл бүрдэнэ</w:t>
            </w:r>
          </w:p>
        </w:tc>
        <w:tc>
          <w:tcPr>
            <w:tcW w:w="968" w:type="dxa"/>
            <w:gridSpan w:val="2"/>
            <w:tcBorders>
              <w:top w:val="single" w:sz="4" w:space="0" w:color="auto"/>
              <w:left w:val="single" w:sz="4" w:space="0" w:color="auto"/>
              <w:bottom w:val="single" w:sz="4" w:space="0" w:color="auto"/>
              <w:right w:val="single" w:sz="4" w:space="0" w:color="auto"/>
            </w:tcBorders>
            <w:vAlign w:val="center"/>
          </w:tcPr>
          <w:p w:rsidR="0040457C" w:rsidRPr="00576393" w:rsidRDefault="0040457C" w:rsidP="002B643B">
            <w:pPr>
              <w:ind w:right="-57"/>
              <w:jc w:val="both"/>
              <w:rPr>
                <w:rFonts w:ascii="Times New Roman" w:eastAsia="Calibri" w:hAnsi="Times New Roman"/>
                <w:b w:val="0"/>
                <w:color w:val="000000" w:themeColor="text1"/>
                <w:sz w:val="22"/>
                <w:szCs w:val="22"/>
                <w:u w:val="none"/>
                <w:lang w:val="mn-MN"/>
              </w:rPr>
            </w:pPr>
            <w:r w:rsidRPr="00576393">
              <w:rPr>
                <w:rFonts w:ascii="Times New Roman" w:eastAsia="Calibri" w:hAnsi="Times New Roman"/>
                <w:b w:val="0"/>
                <w:color w:val="000000" w:themeColor="text1"/>
                <w:sz w:val="22"/>
                <w:szCs w:val="22"/>
                <w:u w:val="none"/>
                <w:lang w:val="mn-MN"/>
              </w:rPr>
              <w:t>ААН хөрөнгөөр</w:t>
            </w:r>
          </w:p>
          <w:p w:rsidR="0040457C" w:rsidRPr="00576393" w:rsidRDefault="0040457C" w:rsidP="002B643B">
            <w:pPr>
              <w:ind w:right="-57"/>
              <w:jc w:val="both"/>
              <w:rPr>
                <w:rFonts w:ascii="Times New Roman" w:eastAsia="Calibri" w:hAnsi="Times New Roman"/>
                <w:b w:val="0"/>
                <w:color w:val="000000" w:themeColor="text1"/>
                <w:sz w:val="22"/>
                <w:szCs w:val="22"/>
                <w:u w:val="none"/>
                <w:lang w:val="mn-MN"/>
              </w:rPr>
            </w:pPr>
          </w:p>
        </w:tc>
        <w:tc>
          <w:tcPr>
            <w:tcW w:w="1028" w:type="dxa"/>
            <w:gridSpan w:val="2"/>
            <w:tcBorders>
              <w:top w:val="single" w:sz="4" w:space="0" w:color="auto"/>
              <w:left w:val="single" w:sz="4" w:space="0" w:color="auto"/>
              <w:bottom w:val="single" w:sz="4" w:space="0" w:color="auto"/>
              <w:right w:val="single" w:sz="4" w:space="0" w:color="auto"/>
            </w:tcBorders>
            <w:vAlign w:val="center"/>
          </w:tcPr>
          <w:p w:rsidR="0040457C" w:rsidRPr="00576393" w:rsidRDefault="0040457C" w:rsidP="002B643B">
            <w:pPr>
              <w:ind w:right="-57"/>
              <w:jc w:val="both"/>
              <w:rPr>
                <w:rFonts w:ascii="Times New Roman" w:eastAsia="Calibri" w:hAnsi="Times New Roman"/>
                <w:b w:val="0"/>
                <w:color w:val="000000" w:themeColor="text1"/>
                <w:sz w:val="22"/>
                <w:szCs w:val="22"/>
                <w:u w:val="none"/>
                <w:lang w:val="mn-MN"/>
              </w:rPr>
            </w:pPr>
            <w:r w:rsidRPr="00576393">
              <w:rPr>
                <w:rFonts w:ascii="Times New Roman" w:eastAsia="Calibri" w:hAnsi="Times New Roman"/>
                <w:b w:val="0"/>
                <w:color w:val="000000" w:themeColor="text1"/>
                <w:sz w:val="22"/>
                <w:szCs w:val="22"/>
                <w:u w:val="none"/>
                <w:lang w:val="mn-MN"/>
              </w:rPr>
              <w:t>жилдээ</w:t>
            </w:r>
          </w:p>
        </w:tc>
        <w:tc>
          <w:tcPr>
            <w:tcW w:w="1135" w:type="dxa"/>
            <w:tcBorders>
              <w:top w:val="single" w:sz="4" w:space="0" w:color="auto"/>
              <w:left w:val="single" w:sz="4" w:space="0" w:color="auto"/>
              <w:bottom w:val="single" w:sz="4" w:space="0" w:color="auto"/>
              <w:right w:val="single" w:sz="4" w:space="0" w:color="auto"/>
            </w:tcBorders>
            <w:vAlign w:val="center"/>
          </w:tcPr>
          <w:p w:rsidR="0040457C" w:rsidRPr="00576393" w:rsidRDefault="0040457C" w:rsidP="002B643B">
            <w:pPr>
              <w:ind w:right="-57"/>
              <w:jc w:val="both"/>
              <w:rPr>
                <w:rFonts w:ascii="Times New Roman" w:eastAsia="Calibri" w:hAnsi="Times New Roman"/>
                <w:b w:val="0"/>
                <w:color w:val="000000" w:themeColor="text1"/>
                <w:sz w:val="22"/>
                <w:szCs w:val="22"/>
                <w:u w:val="none"/>
                <w:lang w:val="mn-MN"/>
              </w:rPr>
            </w:pPr>
            <w:r w:rsidRPr="00576393">
              <w:rPr>
                <w:rFonts w:ascii="Times New Roman" w:eastAsia="Calibri" w:hAnsi="Times New Roman"/>
                <w:b w:val="0"/>
                <w:color w:val="000000" w:themeColor="text1"/>
                <w:sz w:val="22"/>
                <w:szCs w:val="22"/>
                <w:u w:val="none"/>
                <w:lang w:val="mn-MN"/>
              </w:rPr>
              <w:t>МЭҮТ</w:t>
            </w:r>
          </w:p>
          <w:p w:rsidR="0040457C" w:rsidRPr="00576393" w:rsidRDefault="0040457C" w:rsidP="002B643B">
            <w:pPr>
              <w:ind w:right="-57"/>
              <w:jc w:val="both"/>
              <w:rPr>
                <w:rFonts w:ascii="Times New Roman" w:eastAsia="Calibri" w:hAnsi="Times New Roman"/>
                <w:b w:val="0"/>
                <w:color w:val="000000" w:themeColor="text1"/>
                <w:sz w:val="22"/>
                <w:szCs w:val="22"/>
                <w:u w:val="none"/>
                <w:lang w:val="mn-MN"/>
              </w:rPr>
            </w:pPr>
            <w:r w:rsidRPr="00576393">
              <w:rPr>
                <w:rFonts w:ascii="Times New Roman" w:eastAsia="Calibri" w:hAnsi="Times New Roman"/>
                <w:b w:val="0"/>
                <w:color w:val="000000" w:themeColor="text1"/>
                <w:sz w:val="22"/>
                <w:szCs w:val="22"/>
                <w:u w:val="none"/>
                <w:lang w:val="mn-MN"/>
              </w:rPr>
              <w:t>МЭҮН</w:t>
            </w:r>
          </w:p>
          <w:p w:rsidR="0040457C" w:rsidRPr="00576393" w:rsidRDefault="0040457C" w:rsidP="002B643B">
            <w:pPr>
              <w:ind w:right="-57"/>
              <w:jc w:val="both"/>
              <w:rPr>
                <w:rFonts w:ascii="Times New Roman" w:eastAsia="Calibri" w:hAnsi="Times New Roman"/>
                <w:b w:val="0"/>
                <w:color w:val="000000" w:themeColor="text1"/>
                <w:sz w:val="22"/>
                <w:szCs w:val="22"/>
                <w:u w:val="none"/>
                <w:lang w:val="mn-MN"/>
              </w:rPr>
            </w:pPr>
            <w:r w:rsidRPr="00576393">
              <w:rPr>
                <w:rFonts w:ascii="Times New Roman" w:eastAsia="Calibri" w:hAnsi="Times New Roman"/>
                <w:b w:val="0"/>
                <w:color w:val="000000" w:themeColor="text1"/>
                <w:sz w:val="22"/>
                <w:szCs w:val="22"/>
                <w:u w:val="none"/>
                <w:lang w:val="mn-MN"/>
              </w:rPr>
              <w:t>Хэсгийн төлөөлөгч</w:t>
            </w:r>
          </w:p>
        </w:tc>
      </w:tr>
      <w:tr w:rsidR="0040457C" w:rsidRPr="00576393" w:rsidTr="009C1780">
        <w:tc>
          <w:tcPr>
            <w:tcW w:w="560" w:type="dxa"/>
            <w:vMerge/>
            <w:tcBorders>
              <w:left w:val="single" w:sz="4" w:space="0" w:color="auto"/>
              <w:bottom w:val="single" w:sz="4" w:space="0" w:color="auto"/>
              <w:right w:val="single" w:sz="4" w:space="0" w:color="auto"/>
            </w:tcBorders>
            <w:vAlign w:val="center"/>
          </w:tcPr>
          <w:p w:rsidR="0040457C" w:rsidRPr="00576393" w:rsidRDefault="0040457C" w:rsidP="002B643B">
            <w:pPr>
              <w:jc w:val="center"/>
              <w:rPr>
                <w:rFonts w:ascii="Times New Roman" w:eastAsia="Calibri" w:hAnsi="Times New Roman"/>
                <w:b w:val="0"/>
                <w:color w:val="000000" w:themeColor="text1"/>
                <w:sz w:val="22"/>
                <w:szCs w:val="22"/>
                <w:lang w:val="mn-MN"/>
              </w:rPr>
            </w:pPr>
          </w:p>
        </w:tc>
        <w:tc>
          <w:tcPr>
            <w:tcW w:w="1680" w:type="dxa"/>
            <w:vMerge/>
            <w:tcBorders>
              <w:left w:val="single" w:sz="4" w:space="0" w:color="auto"/>
              <w:bottom w:val="single" w:sz="4" w:space="0" w:color="auto"/>
              <w:right w:val="single" w:sz="4" w:space="0" w:color="auto"/>
            </w:tcBorders>
            <w:vAlign w:val="center"/>
          </w:tcPr>
          <w:p w:rsidR="0040457C" w:rsidRPr="00576393" w:rsidRDefault="0040457C" w:rsidP="002B643B">
            <w:pPr>
              <w:jc w:val="both"/>
              <w:rPr>
                <w:rFonts w:ascii="Times New Roman" w:eastAsia="Calibri" w:hAnsi="Times New Roman"/>
                <w:b w:val="0"/>
                <w:color w:val="000000" w:themeColor="text1"/>
                <w:sz w:val="22"/>
                <w:szCs w:val="22"/>
                <w:u w:val="none"/>
                <w:lang w:val="mn-MN"/>
              </w:rPr>
            </w:pPr>
          </w:p>
        </w:tc>
        <w:tc>
          <w:tcPr>
            <w:tcW w:w="2692" w:type="dxa"/>
            <w:tcBorders>
              <w:top w:val="single" w:sz="4" w:space="0" w:color="auto"/>
              <w:left w:val="single" w:sz="4" w:space="0" w:color="auto"/>
              <w:bottom w:val="single" w:sz="4" w:space="0" w:color="auto"/>
              <w:right w:val="single" w:sz="4" w:space="0" w:color="auto"/>
            </w:tcBorders>
            <w:vAlign w:val="center"/>
          </w:tcPr>
          <w:p w:rsidR="0040457C" w:rsidRPr="00576393" w:rsidRDefault="0040457C" w:rsidP="002B643B">
            <w:pPr>
              <w:ind w:right="-57"/>
              <w:jc w:val="both"/>
              <w:rPr>
                <w:rFonts w:ascii="Times New Roman" w:eastAsia="Calibri" w:hAnsi="Times New Roman"/>
                <w:b w:val="0"/>
                <w:color w:val="000000" w:themeColor="text1"/>
                <w:sz w:val="22"/>
                <w:szCs w:val="22"/>
                <w:u w:val="none"/>
                <w:lang w:val="mn-MN"/>
              </w:rPr>
            </w:pPr>
            <w:r w:rsidRPr="00576393">
              <w:rPr>
                <w:rFonts w:ascii="Times New Roman" w:eastAsia="Calibri" w:hAnsi="Times New Roman"/>
                <w:b w:val="0"/>
                <w:color w:val="000000" w:themeColor="text1"/>
                <w:sz w:val="22"/>
                <w:szCs w:val="22"/>
                <w:u w:val="none"/>
                <w:lang w:val="mn-MN"/>
              </w:rPr>
              <w:t>17.Ариутгал халдваргүйтгэлийн ажлыг зохион байгуулна.</w:t>
            </w:r>
          </w:p>
        </w:tc>
        <w:tc>
          <w:tcPr>
            <w:tcW w:w="3966" w:type="dxa"/>
            <w:tcBorders>
              <w:top w:val="single" w:sz="4" w:space="0" w:color="auto"/>
              <w:left w:val="single" w:sz="4" w:space="0" w:color="auto"/>
              <w:bottom w:val="single" w:sz="4" w:space="0" w:color="auto"/>
              <w:right w:val="single" w:sz="4" w:space="0" w:color="auto"/>
            </w:tcBorders>
            <w:vAlign w:val="center"/>
          </w:tcPr>
          <w:p w:rsidR="0040457C" w:rsidRPr="00576393" w:rsidRDefault="0040457C" w:rsidP="002B643B">
            <w:pPr>
              <w:ind w:right="-57"/>
              <w:jc w:val="both"/>
              <w:rPr>
                <w:rFonts w:ascii="Times New Roman" w:eastAsia="Calibri" w:hAnsi="Times New Roman"/>
                <w:b w:val="0"/>
                <w:color w:val="000000" w:themeColor="text1"/>
                <w:sz w:val="22"/>
                <w:szCs w:val="22"/>
                <w:u w:val="none"/>
              </w:rPr>
            </w:pPr>
            <w:r w:rsidRPr="00576393">
              <w:rPr>
                <w:rFonts w:ascii="Times New Roman" w:hAnsi="Times New Roman"/>
                <w:b w:val="0"/>
                <w:color w:val="000000" w:themeColor="text1"/>
                <w:sz w:val="22"/>
                <w:szCs w:val="22"/>
                <w:u w:val="none"/>
                <w:lang w:val="mn-MN"/>
              </w:rPr>
              <w:t>МЭАЦ-ийн сарын аяныг Засаг даргын А/85 тоот захирамж болон үерийн улмаас үүссэн бохирдлыг халдваргүйжүүлэх зорилгоор  112 өвөлжөө, хаваржаа, хашаа хороо, гудамжны 50000 м2 талбай, 5100 тн бууцыг биотермийн аргаар халдваргүйжүүлсэн.</w:t>
            </w:r>
          </w:p>
        </w:tc>
        <w:tc>
          <w:tcPr>
            <w:tcW w:w="1422" w:type="dxa"/>
            <w:tcBorders>
              <w:top w:val="single" w:sz="4" w:space="0" w:color="auto"/>
              <w:left w:val="single" w:sz="4" w:space="0" w:color="auto"/>
              <w:bottom w:val="single" w:sz="4" w:space="0" w:color="auto"/>
              <w:right w:val="single" w:sz="4" w:space="0" w:color="auto"/>
            </w:tcBorders>
            <w:vAlign w:val="center"/>
          </w:tcPr>
          <w:p w:rsidR="0040457C" w:rsidRPr="00576393" w:rsidRDefault="0040457C" w:rsidP="002B643B">
            <w:pPr>
              <w:ind w:right="-57"/>
              <w:jc w:val="both"/>
              <w:rPr>
                <w:rFonts w:ascii="Times New Roman" w:eastAsia="Calibri" w:hAnsi="Times New Roman"/>
                <w:b w:val="0"/>
                <w:color w:val="000000" w:themeColor="text1"/>
                <w:sz w:val="22"/>
                <w:szCs w:val="22"/>
                <w:u w:val="none"/>
                <w:lang w:val="mn-MN"/>
              </w:rPr>
            </w:pPr>
          </w:p>
        </w:tc>
        <w:tc>
          <w:tcPr>
            <w:tcW w:w="2257" w:type="dxa"/>
            <w:tcBorders>
              <w:top w:val="single" w:sz="4" w:space="0" w:color="auto"/>
              <w:left w:val="single" w:sz="4" w:space="0" w:color="auto"/>
              <w:bottom w:val="single" w:sz="4" w:space="0" w:color="auto"/>
              <w:right w:val="single" w:sz="4" w:space="0" w:color="auto"/>
            </w:tcBorders>
            <w:vAlign w:val="center"/>
          </w:tcPr>
          <w:p w:rsidR="0040457C" w:rsidRPr="00576393" w:rsidRDefault="0040457C" w:rsidP="002B643B">
            <w:pPr>
              <w:tabs>
                <w:tab w:val="center" w:pos="4680"/>
                <w:tab w:val="right" w:pos="9360"/>
              </w:tabs>
              <w:ind w:right="-57"/>
              <w:jc w:val="both"/>
              <w:rPr>
                <w:rFonts w:ascii="Times New Roman" w:eastAsia="Calibri" w:hAnsi="Times New Roman"/>
                <w:b w:val="0"/>
                <w:color w:val="000000" w:themeColor="text1"/>
                <w:sz w:val="22"/>
                <w:szCs w:val="22"/>
                <w:u w:val="none"/>
                <w:lang w:val="mn-MN"/>
              </w:rPr>
            </w:pPr>
            <w:r w:rsidRPr="00576393">
              <w:rPr>
                <w:rFonts w:ascii="Times New Roman" w:eastAsia="Calibri" w:hAnsi="Times New Roman"/>
                <w:b w:val="0"/>
                <w:color w:val="000000" w:themeColor="text1"/>
                <w:sz w:val="22"/>
                <w:szCs w:val="22"/>
                <w:u w:val="none"/>
                <w:lang w:val="mn-MN"/>
              </w:rPr>
              <w:t>Жилд 2 удаа сарын аян зохион байгуулна.</w:t>
            </w:r>
          </w:p>
        </w:tc>
        <w:tc>
          <w:tcPr>
            <w:tcW w:w="968" w:type="dxa"/>
            <w:gridSpan w:val="2"/>
            <w:tcBorders>
              <w:top w:val="single" w:sz="4" w:space="0" w:color="auto"/>
              <w:left w:val="single" w:sz="4" w:space="0" w:color="auto"/>
              <w:bottom w:val="single" w:sz="4" w:space="0" w:color="auto"/>
              <w:right w:val="single" w:sz="4" w:space="0" w:color="auto"/>
            </w:tcBorders>
            <w:vAlign w:val="center"/>
          </w:tcPr>
          <w:p w:rsidR="0040457C" w:rsidRPr="00576393" w:rsidRDefault="0040457C" w:rsidP="002B643B">
            <w:pPr>
              <w:ind w:right="-57"/>
              <w:jc w:val="both"/>
              <w:rPr>
                <w:rFonts w:ascii="Times New Roman" w:eastAsia="Calibri" w:hAnsi="Times New Roman"/>
                <w:b w:val="0"/>
                <w:color w:val="000000" w:themeColor="text1"/>
                <w:sz w:val="22"/>
                <w:szCs w:val="22"/>
                <w:u w:val="none"/>
                <w:lang w:val="mn-MN"/>
              </w:rPr>
            </w:pPr>
            <w:r w:rsidRPr="00576393">
              <w:rPr>
                <w:rFonts w:ascii="Times New Roman" w:eastAsia="Calibri" w:hAnsi="Times New Roman"/>
                <w:b w:val="0"/>
                <w:color w:val="000000" w:themeColor="text1"/>
                <w:sz w:val="22"/>
                <w:szCs w:val="22"/>
                <w:u w:val="none"/>
                <w:lang w:val="mn-MN"/>
              </w:rPr>
              <w:t>ОНТ</w:t>
            </w:r>
          </w:p>
          <w:p w:rsidR="0040457C" w:rsidRPr="00576393" w:rsidRDefault="0040457C" w:rsidP="002B643B">
            <w:pPr>
              <w:ind w:right="-57"/>
              <w:jc w:val="both"/>
              <w:rPr>
                <w:rFonts w:ascii="Times New Roman" w:eastAsia="Calibri" w:hAnsi="Times New Roman"/>
                <w:b w:val="0"/>
                <w:color w:val="000000" w:themeColor="text1"/>
                <w:sz w:val="22"/>
                <w:szCs w:val="22"/>
                <w:u w:val="none"/>
                <w:lang w:val="mn-MN"/>
              </w:rPr>
            </w:pPr>
          </w:p>
          <w:p w:rsidR="0040457C" w:rsidRPr="00576393" w:rsidRDefault="0040457C" w:rsidP="002B643B">
            <w:pPr>
              <w:ind w:right="-57"/>
              <w:jc w:val="both"/>
              <w:rPr>
                <w:rFonts w:ascii="Times New Roman" w:eastAsia="Calibri" w:hAnsi="Times New Roman"/>
                <w:b w:val="0"/>
                <w:color w:val="000000" w:themeColor="text1"/>
                <w:sz w:val="22"/>
                <w:szCs w:val="22"/>
                <w:u w:val="none"/>
                <w:lang w:val="mn-MN"/>
              </w:rPr>
            </w:pPr>
          </w:p>
        </w:tc>
        <w:tc>
          <w:tcPr>
            <w:tcW w:w="1028" w:type="dxa"/>
            <w:gridSpan w:val="2"/>
            <w:tcBorders>
              <w:top w:val="single" w:sz="4" w:space="0" w:color="auto"/>
              <w:left w:val="single" w:sz="4" w:space="0" w:color="auto"/>
              <w:bottom w:val="single" w:sz="4" w:space="0" w:color="auto"/>
              <w:right w:val="single" w:sz="4" w:space="0" w:color="auto"/>
            </w:tcBorders>
            <w:vAlign w:val="center"/>
          </w:tcPr>
          <w:p w:rsidR="0040457C" w:rsidRPr="00576393" w:rsidRDefault="0040457C" w:rsidP="002B643B">
            <w:pPr>
              <w:ind w:right="-57"/>
              <w:jc w:val="both"/>
              <w:rPr>
                <w:rFonts w:ascii="Times New Roman" w:eastAsia="Calibri" w:hAnsi="Times New Roman"/>
                <w:b w:val="0"/>
                <w:color w:val="000000" w:themeColor="text1"/>
                <w:sz w:val="22"/>
                <w:szCs w:val="22"/>
                <w:u w:val="none"/>
                <w:lang w:val="mn-MN"/>
              </w:rPr>
            </w:pPr>
            <w:r w:rsidRPr="00576393">
              <w:rPr>
                <w:rFonts w:ascii="Times New Roman" w:eastAsia="Calibri" w:hAnsi="Times New Roman"/>
                <w:b w:val="0"/>
                <w:color w:val="000000" w:themeColor="text1"/>
                <w:sz w:val="22"/>
                <w:szCs w:val="22"/>
                <w:u w:val="none"/>
                <w:lang w:val="mn-MN"/>
              </w:rPr>
              <w:t>2,4 улирал</w:t>
            </w:r>
          </w:p>
        </w:tc>
        <w:tc>
          <w:tcPr>
            <w:tcW w:w="1135" w:type="dxa"/>
            <w:tcBorders>
              <w:top w:val="single" w:sz="4" w:space="0" w:color="auto"/>
              <w:left w:val="single" w:sz="4" w:space="0" w:color="auto"/>
              <w:bottom w:val="single" w:sz="4" w:space="0" w:color="auto"/>
              <w:right w:val="single" w:sz="4" w:space="0" w:color="auto"/>
            </w:tcBorders>
            <w:vAlign w:val="center"/>
          </w:tcPr>
          <w:p w:rsidR="0040457C" w:rsidRPr="00576393" w:rsidRDefault="0040457C" w:rsidP="002B643B">
            <w:pPr>
              <w:ind w:right="-57"/>
              <w:jc w:val="both"/>
              <w:rPr>
                <w:rFonts w:ascii="Times New Roman" w:eastAsia="Calibri" w:hAnsi="Times New Roman"/>
                <w:b w:val="0"/>
                <w:color w:val="000000" w:themeColor="text1"/>
                <w:sz w:val="22"/>
                <w:szCs w:val="22"/>
                <w:u w:val="none"/>
                <w:lang w:val="mn-MN"/>
              </w:rPr>
            </w:pPr>
            <w:r w:rsidRPr="00576393">
              <w:rPr>
                <w:rFonts w:ascii="Times New Roman" w:eastAsia="Calibri" w:hAnsi="Times New Roman"/>
                <w:b w:val="0"/>
                <w:color w:val="000000" w:themeColor="text1"/>
                <w:sz w:val="22"/>
                <w:szCs w:val="22"/>
                <w:u w:val="none"/>
                <w:lang w:val="mn-MN"/>
              </w:rPr>
              <w:t>МЭҮТ</w:t>
            </w:r>
          </w:p>
          <w:p w:rsidR="0040457C" w:rsidRPr="00576393" w:rsidRDefault="0040457C" w:rsidP="002B643B">
            <w:pPr>
              <w:ind w:right="-57"/>
              <w:jc w:val="both"/>
              <w:rPr>
                <w:rFonts w:ascii="Times New Roman" w:eastAsia="Calibri" w:hAnsi="Times New Roman"/>
                <w:b w:val="0"/>
                <w:color w:val="000000" w:themeColor="text1"/>
                <w:sz w:val="22"/>
                <w:szCs w:val="22"/>
                <w:u w:val="none"/>
                <w:lang w:val="mn-MN"/>
              </w:rPr>
            </w:pPr>
            <w:r w:rsidRPr="00576393">
              <w:rPr>
                <w:rFonts w:ascii="Times New Roman" w:eastAsia="Calibri" w:hAnsi="Times New Roman"/>
                <w:b w:val="0"/>
                <w:color w:val="000000" w:themeColor="text1"/>
                <w:sz w:val="22"/>
                <w:szCs w:val="22"/>
                <w:u w:val="none"/>
                <w:lang w:val="mn-MN"/>
              </w:rPr>
              <w:t>МЭҮН</w:t>
            </w:r>
          </w:p>
        </w:tc>
      </w:tr>
      <w:tr w:rsidR="0040457C" w:rsidRPr="00576393" w:rsidTr="009C1780">
        <w:trPr>
          <w:trHeight w:val="2070"/>
        </w:trPr>
        <w:tc>
          <w:tcPr>
            <w:tcW w:w="560" w:type="dxa"/>
            <w:vMerge w:val="restart"/>
            <w:tcBorders>
              <w:top w:val="single" w:sz="4" w:space="0" w:color="auto"/>
              <w:left w:val="single" w:sz="4" w:space="0" w:color="auto"/>
              <w:right w:val="single" w:sz="4" w:space="0" w:color="auto"/>
            </w:tcBorders>
            <w:vAlign w:val="center"/>
          </w:tcPr>
          <w:p w:rsidR="0040457C" w:rsidRPr="00576393" w:rsidRDefault="0040457C" w:rsidP="002B643B">
            <w:pPr>
              <w:ind w:right="-57"/>
              <w:jc w:val="center"/>
              <w:rPr>
                <w:rFonts w:ascii="Times New Roman" w:eastAsia="Calibri" w:hAnsi="Times New Roman"/>
                <w:color w:val="000000" w:themeColor="text1"/>
                <w:sz w:val="22"/>
                <w:szCs w:val="22"/>
                <w:lang w:val="mn-MN"/>
              </w:rPr>
            </w:pPr>
          </w:p>
          <w:p w:rsidR="0040457C" w:rsidRPr="00576393" w:rsidRDefault="0040457C" w:rsidP="002B643B">
            <w:pPr>
              <w:ind w:right="-57"/>
              <w:jc w:val="center"/>
              <w:rPr>
                <w:rFonts w:ascii="Times New Roman" w:eastAsia="Calibri" w:hAnsi="Times New Roman"/>
                <w:color w:val="000000" w:themeColor="text1"/>
                <w:sz w:val="22"/>
                <w:szCs w:val="22"/>
                <w:lang w:val="mn-MN"/>
              </w:rPr>
            </w:pPr>
          </w:p>
          <w:p w:rsidR="0040457C" w:rsidRPr="00576393" w:rsidRDefault="0040457C" w:rsidP="002B643B">
            <w:pPr>
              <w:ind w:right="-57"/>
              <w:jc w:val="center"/>
              <w:rPr>
                <w:rFonts w:ascii="Times New Roman" w:eastAsia="Calibri" w:hAnsi="Times New Roman"/>
                <w:color w:val="000000" w:themeColor="text1"/>
                <w:sz w:val="22"/>
                <w:szCs w:val="22"/>
                <w:lang w:val="mn-MN"/>
              </w:rPr>
            </w:pPr>
          </w:p>
          <w:p w:rsidR="0040457C" w:rsidRPr="00576393" w:rsidRDefault="0040457C" w:rsidP="002B643B">
            <w:pPr>
              <w:ind w:right="-57"/>
              <w:jc w:val="center"/>
              <w:rPr>
                <w:rFonts w:ascii="Times New Roman" w:eastAsia="Calibri" w:hAnsi="Times New Roman"/>
                <w:color w:val="000000" w:themeColor="text1"/>
                <w:sz w:val="22"/>
                <w:szCs w:val="22"/>
                <w:lang w:val="mn-MN"/>
              </w:rPr>
            </w:pPr>
          </w:p>
          <w:p w:rsidR="0040457C" w:rsidRPr="00576393" w:rsidRDefault="0040457C" w:rsidP="002B643B">
            <w:pPr>
              <w:ind w:right="-57"/>
              <w:jc w:val="center"/>
              <w:rPr>
                <w:rFonts w:ascii="Times New Roman" w:eastAsia="Calibri" w:hAnsi="Times New Roman"/>
                <w:color w:val="000000" w:themeColor="text1"/>
                <w:sz w:val="22"/>
                <w:szCs w:val="22"/>
                <w:lang w:val="mn-MN"/>
              </w:rPr>
            </w:pPr>
          </w:p>
          <w:p w:rsidR="0040457C" w:rsidRPr="00576393" w:rsidRDefault="0040457C" w:rsidP="002B643B">
            <w:pPr>
              <w:ind w:right="-57"/>
              <w:jc w:val="center"/>
              <w:rPr>
                <w:rFonts w:ascii="Times New Roman" w:eastAsia="Calibri" w:hAnsi="Times New Roman"/>
                <w:color w:val="000000" w:themeColor="text1"/>
                <w:sz w:val="22"/>
                <w:szCs w:val="22"/>
                <w:lang w:val="mn-MN"/>
              </w:rPr>
            </w:pPr>
          </w:p>
          <w:p w:rsidR="0040457C" w:rsidRPr="00576393" w:rsidRDefault="0040457C" w:rsidP="002B643B">
            <w:pPr>
              <w:ind w:right="-57"/>
              <w:jc w:val="center"/>
              <w:rPr>
                <w:rFonts w:ascii="Times New Roman" w:eastAsia="Calibri" w:hAnsi="Times New Roman"/>
                <w:color w:val="000000" w:themeColor="text1"/>
                <w:sz w:val="22"/>
                <w:szCs w:val="22"/>
                <w:lang w:val="mn-MN"/>
              </w:rPr>
            </w:pPr>
          </w:p>
          <w:p w:rsidR="0040457C" w:rsidRPr="00576393" w:rsidRDefault="0040457C" w:rsidP="002B643B">
            <w:pPr>
              <w:ind w:right="-57"/>
              <w:jc w:val="center"/>
              <w:rPr>
                <w:rFonts w:ascii="Times New Roman" w:eastAsia="Calibri" w:hAnsi="Times New Roman"/>
                <w:color w:val="000000" w:themeColor="text1"/>
                <w:sz w:val="22"/>
                <w:szCs w:val="22"/>
                <w:lang w:val="mn-MN"/>
              </w:rPr>
            </w:pPr>
            <w:r w:rsidRPr="00576393">
              <w:rPr>
                <w:rFonts w:ascii="Times New Roman" w:eastAsia="Calibri" w:hAnsi="Times New Roman"/>
                <w:color w:val="000000" w:themeColor="text1"/>
                <w:sz w:val="22"/>
                <w:szCs w:val="22"/>
                <w:lang w:val="mn-MN"/>
              </w:rPr>
              <w:t>9</w:t>
            </w:r>
          </w:p>
        </w:tc>
        <w:tc>
          <w:tcPr>
            <w:tcW w:w="1680" w:type="dxa"/>
            <w:vMerge w:val="restart"/>
            <w:tcBorders>
              <w:top w:val="single" w:sz="4" w:space="0" w:color="auto"/>
              <w:left w:val="single" w:sz="4" w:space="0" w:color="auto"/>
              <w:right w:val="single" w:sz="4" w:space="0" w:color="auto"/>
            </w:tcBorders>
            <w:vAlign w:val="center"/>
          </w:tcPr>
          <w:p w:rsidR="0040457C" w:rsidRPr="00576393" w:rsidRDefault="0040457C" w:rsidP="002B643B">
            <w:pPr>
              <w:ind w:right="-57"/>
              <w:jc w:val="both"/>
              <w:rPr>
                <w:rFonts w:ascii="Times New Roman" w:eastAsia="Arial" w:hAnsi="Times New Roman"/>
                <w:b w:val="0"/>
                <w:color w:val="000000" w:themeColor="text1"/>
                <w:sz w:val="22"/>
                <w:szCs w:val="22"/>
                <w:u w:val="none"/>
                <w:lang w:val="mn-MN"/>
              </w:rPr>
            </w:pPr>
            <w:r w:rsidRPr="00576393">
              <w:rPr>
                <w:rFonts w:ascii="Times New Roman" w:eastAsia="Calibri" w:hAnsi="Times New Roman"/>
                <w:b w:val="0"/>
                <w:color w:val="000000" w:themeColor="text1"/>
                <w:sz w:val="22"/>
                <w:szCs w:val="22"/>
                <w:u w:val="none"/>
                <w:lang w:val="mn-MN"/>
              </w:rPr>
              <w:t>Мал эмнэлэг үржлийн нэгжүүдээс малчдад үзүүлэх үйлчилгээний хүртээмж чанарыг сайжруулна.</w:t>
            </w:r>
          </w:p>
        </w:tc>
        <w:tc>
          <w:tcPr>
            <w:tcW w:w="2692" w:type="dxa"/>
            <w:tcBorders>
              <w:top w:val="single" w:sz="4" w:space="0" w:color="auto"/>
              <w:left w:val="single" w:sz="4" w:space="0" w:color="auto"/>
              <w:right w:val="single" w:sz="4" w:space="0" w:color="auto"/>
            </w:tcBorders>
            <w:vAlign w:val="center"/>
          </w:tcPr>
          <w:p w:rsidR="0040457C" w:rsidRPr="00576393" w:rsidRDefault="0040457C" w:rsidP="002B643B">
            <w:pPr>
              <w:ind w:right="-57"/>
              <w:jc w:val="both"/>
              <w:rPr>
                <w:rFonts w:ascii="Times New Roman" w:eastAsia="Calibri" w:hAnsi="Times New Roman"/>
                <w:b w:val="0"/>
                <w:color w:val="000000" w:themeColor="text1"/>
                <w:sz w:val="22"/>
                <w:szCs w:val="22"/>
                <w:u w:val="none"/>
                <w:lang w:val="mn-MN"/>
              </w:rPr>
            </w:pPr>
            <w:r w:rsidRPr="00576393">
              <w:rPr>
                <w:rFonts w:ascii="Times New Roman" w:eastAsia="Calibri" w:hAnsi="Times New Roman"/>
                <w:b w:val="0"/>
                <w:color w:val="000000" w:themeColor="text1"/>
                <w:sz w:val="22"/>
                <w:szCs w:val="22"/>
                <w:u w:val="none"/>
                <w:lang w:val="mn-MN"/>
              </w:rPr>
              <w:t>18. Мал эмнэлгийн үржлийн  нэгжүүдийг стандартын шаардлага хангуулж, хариуцсан сууриуддаа улиралд 1 удаа хүрч үйлчилж , үйлчилгээний  чанар хүртээмжийг сайжруулна.</w:t>
            </w:r>
          </w:p>
        </w:tc>
        <w:tc>
          <w:tcPr>
            <w:tcW w:w="3966" w:type="dxa"/>
            <w:tcBorders>
              <w:top w:val="single" w:sz="4" w:space="0" w:color="auto"/>
              <w:left w:val="single" w:sz="4" w:space="0" w:color="auto"/>
              <w:right w:val="single" w:sz="4" w:space="0" w:color="auto"/>
            </w:tcBorders>
            <w:vAlign w:val="center"/>
          </w:tcPr>
          <w:p w:rsidR="0040457C" w:rsidRPr="00576393" w:rsidRDefault="0040457C" w:rsidP="002B643B">
            <w:pPr>
              <w:shd w:val="clear" w:color="auto" w:fill="FFFFFF"/>
              <w:ind w:right="-57"/>
              <w:jc w:val="both"/>
              <w:rPr>
                <w:rFonts w:ascii="Times New Roman" w:eastAsia="Calibri" w:hAnsi="Times New Roman"/>
                <w:b w:val="0"/>
                <w:color w:val="000000" w:themeColor="text1"/>
                <w:sz w:val="22"/>
                <w:szCs w:val="22"/>
                <w:u w:val="none"/>
                <w:lang w:val="mn-MN"/>
              </w:rPr>
            </w:pPr>
            <w:r w:rsidRPr="00576393">
              <w:rPr>
                <w:rFonts w:ascii="Times New Roman" w:hAnsi="Times New Roman"/>
                <w:b w:val="0"/>
                <w:color w:val="000000" w:themeColor="text1"/>
                <w:sz w:val="22"/>
                <w:szCs w:val="22"/>
                <w:u w:val="none"/>
                <w:lang w:val="mn-MN"/>
              </w:rPr>
              <w:t>Малын эмч нартай 2018 онд ХХАА-н чиглэлээр ажлын үлгэрчилсэн төлөвлөгөөг хийж батлан хэрэгжилтийг улирал бүр авч ажиллаж байна</w:t>
            </w:r>
            <w:r w:rsidRPr="00576393">
              <w:rPr>
                <w:rFonts w:ascii="Times New Roman" w:eastAsia="Calibri" w:hAnsi="Times New Roman"/>
                <w:b w:val="0"/>
                <w:color w:val="000000" w:themeColor="text1"/>
                <w:sz w:val="22"/>
                <w:szCs w:val="22"/>
                <w:u w:val="none"/>
                <w:lang w:val="mn-MN"/>
              </w:rPr>
              <w:t xml:space="preserve"> .Малын эмч нар хариуцсан сууриудаа 4 удаа хүрч үйлчилгээ үзүүлсэн.</w:t>
            </w:r>
          </w:p>
          <w:p w:rsidR="0040457C" w:rsidRPr="00576393" w:rsidRDefault="0040457C" w:rsidP="002B643B">
            <w:pPr>
              <w:shd w:val="clear" w:color="auto" w:fill="FFFFFF"/>
              <w:ind w:right="-57"/>
              <w:jc w:val="both"/>
              <w:rPr>
                <w:rFonts w:ascii="Times New Roman" w:eastAsia="Calibri" w:hAnsi="Times New Roman"/>
                <w:b w:val="0"/>
                <w:color w:val="000000" w:themeColor="text1"/>
                <w:sz w:val="22"/>
                <w:szCs w:val="22"/>
                <w:u w:val="none"/>
                <w:lang w:val="mn-MN"/>
              </w:rPr>
            </w:pPr>
          </w:p>
        </w:tc>
        <w:tc>
          <w:tcPr>
            <w:tcW w:w="1422" w:type="dxa"/>
            <w:tcBorders>
              <w:top w:val="single" w:sz="4" w:space="0" w:color="auto"/>
              <w:left w:val="single" w:sz="4" w:space="0" w:color="auto"/>
              <w:right w:val="single" w:sz="4" w:space="0" w:color="auto"/>
            </w:tcBorders>
            <w:vAlign w:val="center"/>
          </w:tcPr>
          <w:p w:rsidR="0040457C" w:rsidRPr="00576393" w:rsidRDefault="0040457C" w:rsidP="002B643B">
            <w:pPr>
              <w:ind w:right="-57"/>
              <w:jc w:val="both"/>
              <w:rPr>
                <w:rFonts w:ascii="Times New Roman" w:eastAsia="Calibri" w:hAnsi="Times New Roman"/>
                <w:b w:val="0"/>
                <w:color w:val="000000" w:themeColor="text1"/>
                <w:sz w:val="22"/>
                <w:szCs w:val="22"/>
                <w:u w:val="none"/>
                <w:lang w:val="mn-MN"/>
              </w:rPr>
            </w:pPr>
            <w:r w:rsidRPr="00576393">
              <w:rPr>
                <w:rFonts w:ascii="Times New Roman" w:eastAsia="Calibri" w:hAnsi="Times New Roman"/>
                <w:b w:val="0"/>
                <w:color w:val="000000" w:themeColor="text1"/>
                <w:sz w:val="22"/>
                <w:szCs w:val="22"/>
                <w:u w:val="none"/>
                <w:lang w:val="mn-MN"/>
              </w:rPr>
              <w:t>Үйл ажиллагааны хэрэгжилтээр</w:t>
            </w:r>
          </w:p>
        </w:tc>
        <w:tc>
          <w:tcPr>
            <w:tcW w:w="2257" w:type="dxa"/>
            <w:tcBorders>
              <w:top w:val="single" w:sz="4" w:space="0" w:color="auto"/>
              <w:left w:val="single" w:sz="4" w:space="0" w:color="auto"/>
              <w:right w:val="single" w:sz="4" w:space="0" w:color="auto"/>
            </w:tcBorders>
            <w:vAlign w:val="center"/>
          </w:tcPr>
          <w:p w:rsidR="0040457C" w:rsidRPr="00576393" w:rsidRDefault="0040457C" w:rsidP="002B643B">
            <w:pPr>
              <w:ind w:right="-57"/>
              <w:jc w:val="both"/>
              <w:rPr>
                <w:rFonts w:ascii="Times New Roman" w:eastAsia="Calibri" w:hAnsi="Times New Roman"/>
                <w:b w:val="0"/>
                <w:color w:val="000000" w:themeColor="text1"/>
                <w:sz w:val="22"/>
                <w:szCs w:val="22"/>
                <w:u w:val="none"/>
                <w:lang w:val="mn-MN"/>
              </w:rPr>
            </w:pPr>
            <w:r w:rsidRPr="00576393">
              <w:rPr>
                <w:rFonts w:ascii="Times New Roman" w:eastAsia="Calibri" w:hAnsi="Times New Roman"/>
                <w:b w:val="0"/>
                <w:color w:val="000000" w:themeColor="text1"/>
                <w:sz w:val="22"/>
                <w:szCs w:val="22"/>
                <w:u w:val="none"/>
                <w:lang w:val="mn-MN"/>
              </w:rPr>
              <w:t>МЭ-ийн үйлчилгээ авсан өрхийн тоо нэмэгдэж, үйлчилгээний чанар сайжирна.</w:t>
            </w:r>
          </w:p>
        </w:tc>
        <w:tc>
          <w:tcPr>
            <w:tcW w:w="968" w:type="dxa"/>
            <w:gridSpan w:val="2"/>
            <w:tcBorders>
              <w:top w:val="single" w:sz="4" w:space="0" w:color="auto"/>
              <w:left w:val="single" w:sz="4" w:space="0" w:color="auto"/>
              <w:right w:val="single" w:sz="4" w:space="0" w:color="auto"/>
            </w:tcBorders>
            <w:vAlign w:val="center"/>
          </w:tcPr>
          <w:p w:rsidR="0040457C" w:rsidRPr="00576393" w:rsidRDefault="0040457C" w:rsidP="002B643B">
            <w:pPr>
              <w:ind w:right="-57"/>
              <w:jc w:val="both"/>
              <w:rPr>
                <w:rFonts w:ascii="Times New Roman" w:eastAsia="Calibri" w:hAnsi="Times New Roman"/>
                <w:b w:val="0"/>
                <w:color w:val="000000" w:themeColor="text1"/>
                <w:sz w:val="22"/>
                <w:szCs w:val="22"/>
                <w:u w:val="none"/>
                <w:lang w:val="mn-MN"/>
              </w:rPr>
            </w:pPr>
            <w:r w:rsidRPr="00576393">
              <w:rPr>
                <w:rFonts w:ascii="Times New Roman" w:eastAsia="Calibri" w:hAnsi="Times New Roman"/>
                <w:b w:val="0"/>
                <w:color w:val="000000" w:themeColor="text1"/>
                <w:sz w:val="22"/>
                <w:szCs w:val="22"/>
                <w:u w:val="none"/>
                <w:lang w:val="mn-MN"/>
              </w:rPr>
              <w:t>МЭҮН-ийн</w:t>
            </w:r>
          </w:p>
          <w:p w:rsidR="0040457C" w:rsidRPr="00576393" w:rsidRDefault="0040457C" w:rsidP="002B643B">
            <w:pPr>
              <w:ind w:right="-57"/>
              <w:jc w:val="both"/>
              <w:rPr>
                <w:rFonts w:ascii="Times New Roman" w:eastAsia="Calibri" w:hAnsi="Times New Roman"/>
                <w:b w:val="0"/>
                <w:color w:val="000000" w:themeColor="text1"/>
                <w:sz w:val="22"/>
                <w:szCs w:val="22"/>
                <w:u w:val="none"/>
                <w:lang w:val="mn-MN"/>
              </w:rPr>
            </w:pPr>
            <w:r w:rsidRPr="00576393">
              <w:rPr>
                <w:rFonts w:ascii="Times New Roman" w:eastAsia="Calibri" w:hAnsi="Times New Roman"/>
                <w:b w:val="0"/>
                <w:color w:val="000000" w:themeColor="text1"/>
                <w:sz w:val="22"/>
                <w:szCs w:val="22"/>
                <w:u w:val="none"/>
                <w:lang w:val="mn-MN"/>
              </w:rPr>
              <w:t>хөрөнгө ,төсөл хөтөлбөр</w:t>
            </w:r>
          </w:p>
          <w:p w:rsidR="0040457C" w:rsidRPr="00576393" w:rsidRDefault="0040457C" w:rsidP="002B643B">
            <w:pPr>
              <w:ind w:right="-57"/>
              <w:jc w:val="both"/>
              <w:rPr>
                <w:rFonts w:ascii="Times New Roman" w:eastAsia="Calibri" w:hAnsi="Times New Roman"/>
                <w:b w:val="0"/>
                <w:color w:val="000000" w:themeColor="text1"/>
                <w:sz w:val="22"/>
                <w:szCs w:val="22"/>
                <w:u w:val="none"/>
                <w:lang w:val="mn-MN"/>
              </w:rPr>
            </w:pPr>
          </w:p>
          <w:p w:rsidR="0040457C" w:rsidRPr="00576393" w:rsidRDefault="0040457C" w:rsidP="002B643B">
            <w:pPr>
              <w:ind w:right="-57"/>
              <w:jc w:val="both"/>
              <w:rPr>
                <w:rFonts w:ascii="Times New Roman" w:eastAsia="Calibri" w:hAnsi="Times New Roman"/>
                <w:b w:val="0"/>
                <w:color w:val="000000" w:themeColor="text1"/>
                <w:sz w:val="22"/>
                <w:szCs w:val="22"/>
                <w:u w:val="none"/>
                <w:lang w:val="mn-MN"/>
              </w:rPr>
            </w:pPr>
          </w:p>
        </w:tc>
        <w:tc>
          <w:tcPr>
            <w:tcW w:w="1028" w:type="dxa"/>
            <w:gridSpan w:val="2"/>
            <w:tcBorders>
              <w:top w:val="single" w:sz="4" w:space="0" w:color="auto"/>
              <w:left w:val="single" w:sz="4" w:space="0" w:color="auto"/>
              <w:right w:val="single" w:sz="4" w:space="0" w:color="auto"/>
            </w:tcBorders>
            <w:vAlign w:val="center"/>
          </w:tcPr>
          <w:p w:rsidR="0040457C" w:rsidRPr="00576393" w:rsidRDefault="0040457C" w:rsidP="002B643B">
            <w:pPr>
              <w:ind w:right="-57"/>
              <w:jc w:val="both"/>
              <w:rPr>
                <w:rFonts w:ascii="Times New Roman" w:eastAsia="Calibri" w:hAnsi="Times New Roman"/>
                <w:b w:val="0"/>
                <w:color w:val="000000" w:themeColor="text1"/>
                <w:sz w:val="22"/>
                <w:szCs w:val="22"/>
                <w:u w:val="none"/>
                <w:lang w:val="mn-MN"/>
              </w:rPr>
            </w:pPr>
            <w:r w:rsidRPr="00576393">
              <w:rPr>
                <w:rFonts w:ascii="Times New Roman" w:eastAsia="Calibri" w:hAnsi="Times New Roman"/>
                <w:b w:val="0"/>
                <w:color w:val="000000" w:themeColor="text1"/>
                <w:sz w:val="22"/>
                <w:szCs w:val="22"/>
                <w:u w:val="none"/>
                <w:lang w:val="mn-MN"/>
              </w:rPr>
              <w:t>жилдээ</w:t>
            </w:r>
          </w:p>
        </w:tc>
        <w:tc>
          <w:tcPr>
            <w:tcW w:w="1135" w:type="dxa"/>
            <w:tcBorders>
              <w:top w:val="single" w:sz="4" w:space="0" w:color="auto"/>
              <w:left w:val="single" w:sz="4" w:space="0" w:color="auto"/>
              <w:right w:val="single" w:sz="4" w:space="0" w:color="auto"/>
            </w:tcBorders>
            <w:vAlign w:val="center"/>
          </w:tcPr>
          <w:p w:rsidR="0040457C" w:rsidRPr="00576393" w:rsidRDefault="0040457C" w:rsidP="002B643B">
            <w:pPr>
              <w:ind w:right="-57"/>
              <w:jc w:val="both"/>
              <w:rPr>
                <w:rFonts w:ascii="Times New Roman" w:eastAsia="Calibri" w:hAnsi="Times New Roman"/>
                <w:b w:val="0"/>
                <w:color w:val="000000" w:themeColor="text1"/>
                <w:sz w:val="22"/>
                <w:szCs w:val="22"/>
                <w:u w:val="none"/>
                <w:lang w:val="mn-MN"/>
              </w:rPr>
            </w:pPr>
            <w:r w:rsidRPr="00576393">
              <w:rPr>
                <w:rFonts w:ascii="Times New Roman" w:eastAsia="Calibri" w:hAnsi="Times New Roman"/>
                <w:b w:val="0"/>
                <w:color w:val="000000" w:themeColor="text1"/>
                <w:sz w:val="22"/>
                <w:szCs w:val="22"/>
                <w:u w:val="none"/>
                <w:lang w:val="mn-MN"/>
              </w:rPr>
              <w:t>МЭҮТ</w:t>
            </w:r>
          </w:p>
          <w:p w:rsidR="0040457C" w:rsidRPr="00576393" w:rsidRDefault="0040457C" w:rsidP="002B643B">
            <w:pPr>
              <w:ind w:right="-57"/>
              <w:jc w:val="both"/>
              <w:rPr>
                <w:rFonts w:ascii="Times New Roman" w:eastAsia="Calibri" w:hAnsi="Times New Roman"/>
                <w:b w:val="0"/>
                <w:color w:val="000000" w:themeColor="text1"/>
                <w:sz w:val="22"/>
                <w:szCs w:val="22"/>
                <w:u w:val="none"/>
                <w:lang w:val="mn-MN"/>
              </w:rPr>
            </w:pPr>
            <w:r w:rsidRPr="00576393">
              <w:rPr>
                <w:rFonts w:ascii="Times New Roman" w:eastAsia="Calibri" w:hAnsi="Times New Roman"/>
                <w:b w:val="0"/>
                <w:color w:val="000000" w:themeColor="text1"/>
                <w:sz w:val="22"/>
                <w:szCs w:val="22"/>
                <w:u w:val="none"/>
                <w:lang w:val="mn-MN"/>
              </w:rPr>
              <w:t>МЭҮН</w:t>
            </w:r>
          </w:p>
        </w:tc>
      </w:tr>
      <w:tr w:rsidR="0040457C" w:rsidRPr="00576393" w:rsidTr="009C1780">
        <w:tc>
          <w:tcPr>
            <w:tcW w:w="560" w:type="dxa"/>
            <w:vMerge/>
            <w:tcBorders>
              <w:left w:val="single" w:sz="4" w:space="0" w:color="auto"/>
              <w:bottom w:val="single" w:sz="4" w:space="0" w:color="auto"/>
              <w:right w:val="single" w:sz="4" w:space="0" w:color="auto"/>
            </w:tcBorders>
            <w:vAlign w:val="center"/>
          </w:tcPr>
          <w:p w:rsidR="0040457C" w:rsidRPr="00576393" w:rsidRDefault="0040457C" w:rsidP="002B643B">
            <w:pPr>
              <w:jc w:val="center"/>
              <w:rPr>
                <w:rFonts w:ascii="Times New Roman" w:eastAsia="Arial" w:hAnsi="Times New Roman"/>
                <w:b w:val="0"/>
                <w:color w:val="000000" w:themeColor="text1"/>
                <w:sz w:val="22"/>
                <w:szCs w:val="22"/>
                <w:lang w:val="mn-MN"/>
              </w:rPr>
            </w:pPr>
          </w:p>
        </w:tc>
        <w:tc>
          <w:tcPr>
            <w:tcW w:w="1680" w:type="dxa"/>
            <w:vMerge/>
            <w:tcBorders>
              <w:left w:val="single" w:sz="4" w:space="0" w:color="auto"/>
              <w:bottom w:val="single" w:sz="4" w:space="0" w:color="auto"/>
              <w:right w:val="single" w:sz="4" w:space="0" w:color="auto"/>
            </w:tcBorders>
            <w:vAlign w:val="center"/>
          </w:tcPr>
          <w:p w:rsidR="0040457C" w:rsidRPr="00576393" w:rsidRDefault="0040457C" w:rsidP="002B643B">
            <w:pPr>
              <w:jc w:val="both"/>
              <w:rPr>
                <w:rFonts w:ascii="Times New Roman" w:eastAsia="Arial" w:hAnsi="Times New Roman"/>
                <w:b w:val="0"/>
                <w:color w:val="000000" w:themeColor="text1"/>
                <w:sz w:val="22"/>
                <w:szCs w:val="22"/>
                <w:u w:val="none"/>
                <w:lang w:val="mn-MN"/>
              </w:rPr>
            </w:pPr>
          </w:p>
        </w:tc>
        <w:tc>
          <w:tcPr>
            <w:tcW w:w="2692" w:type="dxa"/>
            <w:tcBorders>
              <w:top w:val="single" w:sz="4" w:space="0" w:color="auto"/>
              <w:left w:val="single" w:sz="4" w:space="0" w:color="auto"/>
              <w:bottom w:val="single" w:sz="4" w:space="0" w:color="auto"/>
              <w:right w:val="single" w:sz="4" w:space="0" w:color="auto"/>
            </w:tcBorders>
            <w:vAlign w:val="center"/>
          </w:tcPr>
          <w:p w:rsidR="0040457C" w:rsidRPr="00576393" w:rsidRDefault="0040457C" w:rsidP="002B643B">
            <w:pPr>
              <w:ind w:right="-57"/>
              <w:jc w:val="both"/>
              <w:rPr>
                <w:rFonts w:ascii="Times New Roman" w:eastAsia="Calibri" w:hAnsi="Times New Roman"/>
                <w:b w:val="0"/>
                <w:color w:val="000000" w:themeColor="text1"/>
                <w:sz w:val="22"/>
                <w:szCs w:val="22"/>
                <w:u w:val="none"/>
                <w:lang w:val="mn-MN"/>
              </w:rPr>
            </w:pPr>
            <w:r w:rsidRPr="00576393">
              <w:rPr>
                <w:rFonts w:ascii="Times New Roman" w:eastAsia="Calibri" w:hAnsi="Times New Roman"/>
                <w:b w:val="0"/>
                <w:color w:val="000000" w:themeColor="text1"/>
                <w:sz w:val="22"/>
                <w:szCs w:val="22"/>
                <w:u w:val="none"/>
                <w:lang w:val="mn-MN"/>
              </w:rPr>
              <w:t>19.Ìàëûí ýì÷ íàðûн залуу халааг  бэлтгэж, ажлын байраар ханган ìýðãýæëèéí ñóðãàëòанд õàìðóóëæ, мэдлэг ур чадварыг дээшлүүлнэ.</w:t>
            </w:r>
          </w:p>
        </w:tc>
        <w:tc>
          <w:tcPr>
            <w:tcW w:w="3966" w:type="dxa"/>
            <w:tcBorders>
              <w:top w:val="single" w:sz="4" w:space="0" w:color="auto"/>
              <w:left w:val="single" w:sz="4" w:space="0" w:color="auto"/>
              <w:bottom w:val="single" w:sz="4" w:space="0" w:color="auto"/>
              <w:right w:val="single" w:sz="4" w:space="0" w:color="auto"/>
            </w:tcBorders>
            <w:vAlign w:val="center"/>
          </w:tcPr>
          <w:p w:rsidR="0040457C" w:rsidRPr="00576393" w:rsidRDefault="0040457C" w:rsidP="002B643B">
            <w:pPr>
              <w:shd w:val="clear" w:color="auto" w:fill="FFFFFF"/>
              <w:jc w:val="both"/>
              <w:rPr>
                <w:rFonts w:ascii="Times New Roman" w:eastAsia="Calibri" w:hAnsi="Times New Roman"/>
                <w:b w:val="0"/>
                <w:color w:val="000000" w:themeColor="text1"/>
                <w:sz w:val="22"/>
                <w:szCs w:val="22"/>
                <w:u w:val="none"/>
                <w:lang w:val="mn-MN"/>
              </w:rPr>
            </w:pPr>
            <w:r w:rsidRPr="00576393">
              <w:rPr>
                <w:rFonts w:ascii="Times New Roman" w:eastAsia="Calibri" w:hAnsi="Times New Roman"/>
                <w:b w:val="0"/>
                <w:color w:val="000000" w:themeColor="text1"/>
                <w:sz w:val="22"/>
                <w:szCs w:val="22"/>
                <w:u w:val="none"/>
                <w:lang w:val="mn-MN"/>
              </w:rPr>
              <w:t>. Малын эмч Д.Жанчивыг Нэмүү өртгийн сүлжээг сайжруулах төслийн хүрээнд ажлын байр нэмэгдүүлэх сургалт, МЭХолбооны 8-р их хуралд, сармис тарих бүлгийг дэмжих төсөлд хамрагдсан. Малын эмч Ц.Байгалмаа магистрын сургалтанд суралцаж, одоо МААЭШХүрээлэнд ажиллаж байна.  .</w:t>
            </w:r>
          </w:p>
        </w:tc>
        <w:tc>
          <w:tcPr>
            <w:tcW w:w="1422" w:type="dxa"/>
            <w:tcBorders>
              <w:top w:val="single" w:sz="4" w:space="0" w:color="auto"/>
              <w:left w:val="single" w:sz="4" w:space="0" w:color="auto"/>
              <w:bottom w:val="single" w:sz="4" w:space="0" w:color="auto"/>
              <w:right w:val="single" w:sz="4" w:space="0" w:color="auto"/>
            </w:tcBorders>
            <w:vAlign w:val="center"/>
          </w:tcPr>
          <w:p w:rsidR="0040457C" w:rsidRPr="00576393" w:rsidRDefault="0040457C" w:rsidP="002B643B">
            <w:pPr>
              <w:ind w:right="-57"/>
              <w:jc w:val="both"/>
              <w:rPr>
                <w:rFonts w:ascii="Times New Roman" w:eastAsia="Calibri" w:hAnsi="Times New Roman"/>
                <w:b w:val="0"/>
                <w:color w:val="000000" w:themeColor="text1"/>
                <w:sz w:val="22"/>
                <w:szCs w:val="22"/>
                <w:u w:val="none"/>
                <w:lang w:val="mn-MN"/>
              </w:rPr>
            </w:pPr>
            <w:r w:rsidRPr="00576393">
              <w:rPr>
                <w:rFonts w:ascii="Times New Roman" w:eastAsia="Calibri" w:hAnsi="Times New Roman"/>
                <w:b w:val="0"/>
                <w:color w:val="000000" w:themeColor="text1"/>
                <w:sz w:val="22"/>
                <w:szCs w:val="22"/>
                <w:u w:val="none"/>
                <w:lang w:val="mn-MN"/>
              </w:rPr>
              <w:t>Мэргэжилтэй боловсон хүчний хангалтаар</w:t>
            </w:r>
          </w:p>
        </w:tc>
        <w:tc>
          <w:tcPr>
            <w:tcW w:w="2257" w:type="dxa"/>
            <w:tcBorders>
              <w:top w:val="single" w:sz="4" w:space="0" w:color="auto"/>
              <w:left w:val="single" w:sz="4" w:space="0" w:color="auto"/>
              <w:bottom w:val="single" w:sz="4" w:space="0" w:color="auto"/>
              <w:right w:val="single" w:sz="4" w:space="0" w:color="auto"/>
            </w:tcBorders>
            <w:vAlign w:val="center"/>
          </w:tcPr>
          <w:p w:rsidR="0040457C" w:rsidRPr="00576393" w:rsidRDefault="0040457C" w:rsidP="002B643B">
            <w:pPr>
              <w:ind w:right="-57"/>
              <w:jc w:val="both"/>
              <w:rPr>
                <w:rFonts w:ascii="Times New Roman" w:eastAsia="Calibri" w:hAnsi="Times New Roman"/>
                <w:b w:val="0"/>
                <w:color w:val="000000" w:themeColor="text1"/>
                <w:sz w:val="22"/>
                <w:szCs w:val="22"/>
                <w:u w:val="none"/>
                <w:lang w:val="mn-MN"/>
              </w:rPr>
            </w:pPr>
            <w:r w:rsidRPr="00576393">
              <w:rPr>
                <w:rFonts w:ascii="Times New Roman" w:eastAsia="Calibri" w:hAnsi="Times New Roman"/>
                <w:b w:val="0"/>
                <w:color w:val="000000" w:themeColor="text1"/>
                <w:sz w:val="22"/>
                <w:szCs w:val="22"/>
                <w:u w:val="none"/>
                <w:lang w:val="mn-MN"/>
              </w:rPr>
              <w:t>Малын эмч нарыг давтан сургалтанд хамруулснаар мэдлэг, чадвар сайжирна.</w:t>
            </w:r>
          </w:p>
          <w:p w:rsidR="0040457C" w:rsidRPr="00576393" w:rsidRDefault="0040457C" w:rsidP="002B643B">
            <w:pPr>
              <w:ind w:right="-57"/>
              <w:jc w:val="both"/>
              <w:rPr>
                <w:rFonts w:ascii="Times New Roman" w:eastAsia="Calibri" w:hAnsi="Times New Roman"/>
                <w:b w:val="0"/>
                <w:color w:val="000000" w:themeColor="text1"/>
                <w:sz w:val="22"/>
                <w:szCs w:val="22"/>
                <w:u w:val="none"/>
                <w:lang w:val="mn-MN"/>
              </w:rPr>
            </w:pPr>
          </w:p>
        </w:tc>
        <w:tc>
          <w:tcPr>
            <w:tcW w:w="968" w:type="dxa"/>
            <w:gridSpan w:val="2"/>
            <w:tcBorders>
              <w:top w:val="single" w:sz="4" w:space="0" w:color="auto"/>
              <w:left w:val="single" w:sz="4" w:space="0" w:color="auto"/>
              <w:bottom w:val="single" w:sz="4" w:space="0" w:color="auto"/>
              <w:right w:val="single" w:sz="4" w:space="0" w:color="auto"/>
            </w:tcBorders>
            <w:vAlign w:val="center"/>
          </w:tcPr>
          <w:p w:rsidR="0040457C" w:rsidRPr="00576393" w:rsidRDefault="0040457C" w:rsidP="002B643B">
            <w:pPr>
              <w:ind w:right="-57"/>
              <w:jc w:val="both"/>
              <w:rPr>
                <w:rFonts w:ascii="Times New Roman" w:eastAsia="Calibri" w:hAnsi="Times New Roman"/>
                <w:b w:val="0"/>
                <w:color w:val="000000" w:themeColor="text1"/>
                <w:sz w:val="22"/>
                <w:szCs w:val="22"/>
                <w:u w:val="none"/>
                <w:lang w:val="mn-MN"/>
              </w:rPr>
            </w:pPr>
            <w:r w:rsidRPr="00576393">
              <w:rPr>
                <w:rFonts w:ascii="Times New Roman" w:eastAsia="Calibri" w:hAnsi="Times New Roman"/>
                <w:b w:val="0"/>
                <w:color w:val="000000" w:themeColor="text1"/>
                <w:sz w:val="22"/>
                <w:szCs w:val="22"/>
                <w:u w:val="none"/>
                <w:lang w:val="mn-MN"/>
              </w:rPr>
              <w:t>ОНТ,</w:t>
            </w:r>
          </w:p>
          <w:p w:rsidR="0040457C" w:rsidRPr="00576393" w:rsidRDefault="0040457C" w:rsidP="002B643B">
            <w:pPr>
              <w:ind w:right="-57"/>
              <w:jc w:val="both"/>
              <w:rPr>
                <w:rFonts w:ascii="Times New Roman" w:eastAsia="Calibri" w:hAnsi="Times New Roman"/>
                <w:b w:val="0"/>
                <w:color w:val="000000" w:themeColor="text1"/>
                <w:sz w:val="22"/>
                <w:szCs w:val="22"/>
                <w:u w:val="none"/>
                <w:lang w:val="mn-MN"/>
              </w:rPr>
            </w:pPr>
            <w:r w:rsidRPr="00576393">
              <w:rPr>
                <w:rFonts w:ascii="Times New Roman" w:eastAsia="Calibri" w:hAnsi="Times New Roman"/>
                <w:b w:val="0"/>
                <w:color w:val="000000" w:themeColor="text1"/>
                <w:sz w:val="22"/>
                <w:szCs w:val="22"/>
                <w:u w:val="none"/>
                <w:lang w:val="mn-MN"/>
              </w:rPr>
              <w:t>өөрийн хөрөнгөөр</w:t>
            </w:r>
          </w:p>
        </w:tc>
        <w:tc>
          <w:tcPr>
            <w:tcW w:w="1028" w:type="dxa"/>
            <w:gridSpan w:val="2"/>
            <w:tcBorders>
              <w:top w:val="single" w:sz="4" w:space="0" w:color="auto"/>
              <w:left w:val="single" w:sz="4" w:space="0" w:color="auto"/>
              <w:bottom w:val="single" w:sz="4" w:space="0" w:color="auto"/>
              <w:right w:val="single" w:sz="4" w:space="0" w:color="auto"/>
            </w:tcBorders>
            <w:vAlign w:val="center"/>
          </w:tcPr>
          <w:p w:rsidR="0040457C" w:rsidRPr="00576393" w:rsidRDefault="0040457C" w:rsidP="002B643B">
            <w:pPr>
              <w:ind w:right="-57"/>
              <w:jc w:val="both"/>
              <w:rPr>
                <w:rFonts w:ascii="Times New Roman" w:eastAsia="Calibri" w:hAnsi="Times New Roman"/>
                <w:b w:val="0"/>
                <w:color w:val="000000" w:themeColor="text1"/>
                <w:sz w:val="22"/>
                <w:szCs w:val="22"/>
                <w:u w:val="none"/>
                <w:lang w:val="mn-MN"/>
              </w:rPr>
            </w:pPr>
            <w:r w:rsidRPr="00576393">
              <w:rPr>
                <w:rFonts w:ascii="Times New Roman" w:eastAsia="Calibri" w:hAnsi="Times New Roman"/>
                <w:b w:val="0"/>
                <w:color w:val="000000" w:themeColor="text1"/>
                <w:sz w:val="22"/>
                <w:szCs w:val="22"/>
                <w:u w:val="none"/>
                <w:lang w:val="mn-MN"/>
              </w:rPr>
              <w:t>жилдээ</w:t>
            </w:r>
          </w:p>
        </w:tc>
        <w:tc>
          <w:tcPr>
            <w:tcW w:w="1135" w:type="dxa"/>
            <w:tcBorders>
              <w:top w:val="single" w:sz="4" w:space="0" w:color="auto"/>
              <w:left w:val="single" w:sz="4" w:space="0" w:color="auto"/>
              <w:bottom w:val="single" w:sz="4" w:space="0" w:color="auto"/>
              <w:right w:val="single" w:sz="4" w:space="0" w:color="auto"/>
            </w:tcBorders>
            <w:vAlign w:val="center"/>
          </w:tcPr>
          <w:p w:rsidR="0040457C" w:rsidRPr="00576393" w:rsidRDefault="0040457C" w:rsidP="002B643B">
            <w:pPr>
              <w:ind w:right="-57"/>
              <w:jc w:val="both"/>
              <w:rPr>
                <w:rFonts w:ascii="Times New Roman" w:eastAsia="Calibri" w:hAnsi="Times New Roman"/>
                <w:b w:val="0"/>
                <w:color w:val="000000" w:themeColor="text1"/>
                <w:sz w:val="22"/>
                <w:szCs w:val="22"/>
                <w:u w:val="none"/>
                <w:lang w:val="mn-MN"/>
              </w:rPr>
            </w:pPr>
            <w:r w:rsidRPr="00576393">
              <w:rPr>
                <w:rFonts w:ascii="Times New Roman" w:eastAsia="Calibri" w:hAnsi="Times New Roman"/>
                <w:b w:val="0"/>
                <w:color w:val="000000" w:themeColor="text1"/>
                <w:sz w:val="22"/>
                <w:szCs w:val="22"/>
                <w:u w:val="none"/>
                <w:lang w:val="mn-MN"/>
              </w:rPr>
              <w:t>МЭҮТ</w:t>
            </w:r>
          </w:p>
          <w:p w:rsidR="0040457C" w:rsidRPr="00576393" w:rsidRDefault="0040457C" w:rsidP="002B643B">
            <w:pPr>
              <w:ind w:right="-57"/>
              <w:jc w:val="both"/>
              <w:rPr>
                <w:rFonts w:ascii="Times New Roman" w:eastAsia="Calibri" w:hAnsi="Times New Roman"/>
                <w:b w:val="0"/>
                <w:color w:val="000000" w:themeColor="text1"/>
                <w:sz w:val="22"/>
                <w:szCs w:val="22"/>
                <w:u w:val="none"/>
                <w:lang w:val="mn-MN"/>
              </w:rPr>
            </w:pPr>
            <w:r w:rsidRPr="00576393">
              <w:rPr>
                <w:rFonts w:ascii="Times New Roman" w:eastAsia="Calibri" w:hAnsi="Times New Roman"/>
                <w:b w:val="0"/>
                <w:color w:val="000000" w:themeColor="text1"/>
                <w:sz w:val="22"/>
                <w:szCs w:val="22"/>
                <w:u w:val="none"/>
                <w:lang w:val="mn-MN"/>
              </w:rPr>
              <w:t>МЭҮН</w:t>
            </w:r>
          </w:p>
        </w:tc>
      </w:tr>
      <w:tr w:rsidR="0040457C" w:rsidRPr="00576393" w:rsidTr="009C1780">
        <w:tc>
          <w:tcPr>
            <w:tcW w:w="560" w:type="dxa"/>
            <w:tcBorders>
              <w:top w:val="single" w:sz="4" w:space="0" w:color="auto"/>
              <w:left w:val="single" w:sz="4" w:space="0" w:color="auto"/>
              <w:bottom w:val="single" w:sz="4" w:space="0" w:color="auto"/>
              <w:right w:val="single" w:sz="4" w:space="0" w:color="auto"/>
            </w:tcBorders>
            <w:vAlign w:val="center"/>
          </w:tcPr>
          <w:p w:rsidR="0040457C" w:rsidRPr="00576393" w:rsidRDefault="0040457C" w:rsidP="002B643B">
            <w:pPr>
              <w:ind w:right="-57"/>
              <w:jc w:val="center"/>
              <w:rPr>
                <w:rFonts w:ascii="Times New Roman" w:eastAsia="Calibri" w:hAnsi="Times New Roman"/>
                <w:color w:val="000000" w:themeColor="text1"/>
                <w:sz w:val="22"/>
                <w:szCs w:val="22"/>
                <w:lang w:val="mn-MN"/>
              </w:rPr>
            </w:pPr>
            <w:r w:rsidRPr="00576393">
              <w:rPr>
                <w:rFonts w:ascii="Times New Roman" w:eastAsia="Calibri" w:hAnsi="Times New Roman"/>
                <w:color w:val="000000" w:themeColor="text1"/>
                <w:sz w:val="22"/>
                <w:szCs w:val="22"/>
                <w:lang w:val="mn-MN"/>
              </w:rPr>
              <w:t>10</w:t>
            </w:r>
          </w:p>
        </w:tc>
        <w:tc>
          <w:tcPr>
            <w:tcW w:w="1680" w:type="dxa"/>
            <w:tcBorders>
              <w:top w:val="single" w:sz="4" w:space="0" w:color="auto"/>
              <w:left w:val="single" w:sz="4" w:space="0" w:color="auto"/>
              <w:bottom w:val="single" w:sz="4" w:space="0" w:color="auto"/>
              <w:right w:val="single" w:sz="4" w:space="0" w:color="auto"/>
            </w:tcBorders>
            <w:vAlign w:val="center"/>
          </w:tcPr>
          <w:p w:rsidR="0040457C" w:rsidRPr="00576393" w:rsidRDefault="0040457C" w:rsidP="002B643B">
            <w:pPr>
              <w:ind w:right="-57"/>
              <w:jc w:val="both"/>
              <w:rPr>
                <w:rFonts w:ascii="Times New Roman" w:eastAsia="Arial" w:hAnsi="Times New Roman"/>
                <w:b w:val="0"/>
                <w:color w:val="000000" w:themeColor="text1"/>
                <w:sz w:val="22"/>
                <w:szCs w:val="22"/>
                <w:u w:val="none"/>
                <w:lang w:val="mn-MN"/>
              </w:rPr>
            </w:pPr>
            <w:r w:rsidRPr="00576393">
              <w:rPr>
                <w:rFonts w:ascii="Times New Roman" w:eastAsia="Calibri" w:hAnsi="Times New Roman"/>
                <w:b w:val="0"/>
                <w:color w:val="000000" w:themeColor="text1"/>
                <w:sz w:val="22"/>
                <w:szCs w:val="22"/>
                <w:u w:val="none"/>
                <w:lang w:val="mn-MN"/>
              </w:rPr>
              <w:t>“Нүүдлийн мал эмнэлэг” төсөл хэрэгжүүлнэ</w:t>
            </w:r>
          </w:p>
        </w:tc>
        <w:tc>
          <w:tcPr>
            <w:tcW w:w="2692" w:type="dxa"/>
            <w:tcBorders>
              <w:top w:val="single" w:sz="4" w:space="0" w:color="auto"/>
              <w:left w:val="single" w:sz="4" w:space="0" w:color="auto"/>
              <w:bottom w:val="single" w:sz="4" w:space="0" w:color="auto"/>
              <w:right w:val="single" w:sz="4" w:space="0" w:color="auto"/>
            </w:tcBorders>
            <w:vAlign w:val="center"/>
          </w:tcPr>
          <w:p w:rsidR="0040457C" w:rsidRPr="00576393" w:rsidRDefault="0040457C" w:rsidP="002B643B">
            <w:pPr>
              <w:ind w:right="-57"/>
              <w:jc w:val="both"/>
              <w:rPr>
                <w:rFonts w:ascii="Times New Roman" w:eastAsia="Calibri" w:hAnsi="Times New Roman"/>
                <w:b w:val="0"/>
                <w:color w:val="000000" w:themeColor="text1"/>
                <w:sz w:val="22"/>
                <w:szCs w:val="22"/>
                <w:u w:val="none"/>
                <w:lang w:val="mn-MN"/>
              </w:rPr>
            </w:pPr>
            <w:r w:rsidRPr="00576393">
              <w:rPr>
                <w:rFonts w:ascii="Times New Roman" w:eastAsia="Calibri" w:hAnsi="Times New Roman"/>
                <w:b w:val="0"/>
                <w:color w:val="000000" w:themeColor="text1"/>
                <w:sz w:val="22"/>
                <w:szCs w:val="22"/>
                <w:u w:val="none"/>
                <w:lang w:val="mn-MN"/>
              </w:rPr>
              <w:t>20. Мал эмнэлэг, үржлийн ажил үйлчилгээг малчны хотонд үзүүлэх стандарт хангасан “Нүүдлийн мал эмнэлэг” байгуулахад дэмжлэг үзүүлнэ.</w:t>
            </w:r>
          </w:p>
        </w:tc>
        <w:tc>
          <w:tcPr>
            <w:tcW w:w="3966" w:type="dxa"/>
            <w:tcBorders>
              <w:top w:val="single" w:sz="4" w:space="0" w:color="auto"/>
              <w:left w:val="single" w:sz="4" w:space="0" w:color="auto"/>
              <w:bottom w:val="single" w:sz="4" w:space="0" w:color="auto"/>
              <w:right w:val="single" w:sz="4" w:space="0" w:color="auto"/>
            </w:tcBorders>
            <w:vAlign w:val="center"/>
          </w:tcPr>
          <w:p w:rsidR="0040457C" w:rsidRPr="00576393" w:rsidRDefault="0040457C" w:rsidP="002B643B">
            <w:pPr>
              <w:shd w:val="clear" w:color="auto" w:fill="FFFFFF"/>
              <w:jc w:val="both"/>
              <w:rPr>
                <w:rFonts w:ascii="Times New Roman" w:eastAsia="Calibri" w:hAnsi="Times New Roman"/>
                <w:b w:val="0"/>
                <w:color w:val="000000" w:themeColor="text1"/>
                <w:sz w:val="22"/>
                <w:szCs w:val="22"/>
                <w:u w:val="none"/>
                <w:lang w:val="mn-MN"/>
              </w:rPr>
            </w:pPr>
            <w:r w:rsidRPr="00576393">
              <w:rPr>
                <w:rFonts w:ascii="Times New Roman" w:eastAsia="Calibri" w:hAnsi="Times New Roman"/>
                <w:b w:val="0"/>
                <w:color w:val="000000" w:themeColor="text1"/>
                <w:sz w:val="22"/>
                <w:szCs w:val="22"/>
                <w:u w:val="none"/>
                <w:lang w:val="mn-MN"/>
              </w:rPr>
              <w:t>Монгол ханд МЭНэгж нүүдлийн мал эмнэлгийн болзлыг ханган малчны хотонд үзүүлж байна.</w:t>
            </w:r>
          </w:p>
        </w:tc>
        <w:tc>
          <w:tcPr>
            <w:tcW w:w="1422" w:type="dxa"/>
            <w:tcBorders>
              <w:top w:val="single" w:sz="4" w:space="0" w:color="auto"/>
              <w:left w:val="single" w:sz="4" w:space="0" w:color="auto"/>
              <w:bottom w:val="single" w:sz="4" w:space="0" w:color="auto"/>
              <w:right w:val="single" w:sz="4" w:space="0" w:color="auto"/>
            </w:tcBorders>
            <w:vAlign w:val="center"/>
          </w:tcPr>
          <w:p w:rsidR="0040457C" w:rsidRPr="00576393" w:rsidRDefault="0040457C" w:rsidP="002B643B">
            <w:pPr>
              <w:ind w:right="-57"/>
              <w:jc w:val="both"/>
              <w:rPr>
                <w:rFonts w:ascii="Times New Roman" w:eastAsia="Calibri" w:hAnsi="Times New Roman"/>
                <w:b w:val="0"/>
                <w:color w:val="000000" w:themeColor="text1"/>
                <w:sz w:val="22"/>
                <w:szCs w:val="22"/>
                <w:u w:val="none"/>
                <w:lang w:val="mn-MN"/>
              </w:rPr>
            </w:pPr>
            <w:r w:rsidRPr="00576393">
              <w:rPr>
                <w:rFonts w:ascii="Times New Roman" w:eastAsia="Calibri" w:hAnsi="Times New Roman"/>
                <w:b w:val="0"/>
                <w:color w:val="000000" w:themeColor="text1"/>
                <w:sz w:val="22"/>
                <w:szCs w:val="22"/>
                <w:u w:val="none"/>
                <w:lang w:val="mn-MN"/>
              </w:rPr>
              <w:t>Стандартын шаардлага хангасан нүүдлийн мал эмнэлгийн тоо</w:t>
            </w:r>
          </w:p>
        </w:tc>
        <w:tc>
          <w:tcPr>
            <w:tcW w:w="2257" w:type="dxa"/>
            <w:tcBorders>
              <w:top w:val="single" w:sz="4" w:space="0" w:color="auto"/>
              <w:left w:val="single" w:sz="4" w:space="0" w:color="auto"/>
              <w:bottom w:val="single" w:sz="4" w:space="0" w:color="auto"/>
              <w:right w:val="single" w:sz="4" w:space="0" w:color="auto"/>
            </w:tcBorders>
            <w:vAlign w:val="center"/>
          </w:tcPr>
          <w:p w:rsidR="0040457C" w:rsidRPr="00576393" w:rsidRDefault="0040457C" w:rsidP="002B643B">
            <w:pPr>
              <w:ind w:right="-57"/>
              <w:jc w:val="both"/>
              <w:rPr>
                <w:rFonts w:ascii="Times New Roman" w:eastAsia="Calibri" w:hAnsi="Times New Roman"/>
                <w:b w:val="0"/>
                <w:color w:val="000000" w:themeColor="text1"/>
                <w:sz w:val="22"/>
                <w:szCs w:val="22"/>
                <w:u w:val="none"/>
                <w:lang w:val="mn-MN"/>
              </w:rPr>
            </w:pPr>
            <w:r w:rsidRPr="00576393">
              <w:rPr>
                <w:rFonts w:ascii="Times New Roman" w:eastAsia="Calibri" w:hAnsi="Times New Roman"/>
                <w:b w:val="0"/>
                <w:color w:val="000000" w:themeColor="text1"/>
                <w:sz w:val="22"/>
                <w:szCs w:val="22"/>
                <w:u w:val="none"/>
                <w:lang w:val="mn-MN"/>
              </w:rPr>
              <w:t>нүүдлийн мал эмнэлэгтэй болох нөхцөл бүрдэнэ.</w:t>
            </w:r>
          </w:p>
        </w:tc>
        <w:tc>
          <w:tcPr>
            <w:tcW w:w="968" w:type="dxa"/>
            <w:gridSpan w:val="2"/>
            <w:tcBorders>
              <w:top w:val="single" w:sz="4" w:space="0" w:color="auto"/>
              <w:left w:val="single" w:sz="4" w:space="0" w:color="auto"/>
              <w:bottom w:val="single" w:sz="4" w:space="0" w:color="auto"/>
              <w:right w:val="single" w:sz="4" w:space="0" w:color="auto"/>
            </w:tcBorders>
            <w:vAlign w:val="center"/>
          </w:tcPr>
          <w:p w:rsidR="0040457C" w:rsidRPr="00576393" w:rsidRDefault="0040457C" w:rsidP="002B643B">
            <w:pPr>
              <w:ind w:right="-57"/>
              <w:jc w:val="both"/>
              <w:rPr>
                <w:rFonts w:ascii="Times New Roman" w:eastAsia="Calibri" w:hAnsi="Times New Roman"/>
                <w:b w:val="0"/>
                <w:color w:val="000000" w:themeColor="text1"/>
                <w:sz w:val="22"/>
                <w:szCs w:val="22"/>
                <w:u w:val="none"/>
                <w:lang w:val="mn-MN"/>
              </w:rPr>
            </w:pPr>
            <w:r w:rsidRPr="00576393">
              <w:rPr>
                <w:rFonts w:ascii="Times New Roman" w:eastAsia="Calibri" w:hAnsi="Times New Roman"/>
                <w:b w:val="0"/>
                <w:color w:val="000000" w:themeColor="text1"/>
                <w:sz w:val="22"/>
                <w:szCs w:val="22"/>
                <w:u w:val="none"/>
                <w:lang w:val="mn-MN"/>
              </w:rPr>
              <w:t>Төсөл хөтөлбөр өөрсдийн хөрөнгөөр</w:t>
            </w:r>
          </w:p>
        </w:tc>
        <w:tc>
          <w:tcPr>
            <w:tcW w:w="1028" w:type="dxa"/>
            <w:gridSpan w:val="2"/>
            <w:tcBorders>
              <w:top w:val="single" w:sz="4" w:space="0" w:color="auto"/>
              <w:left w:val="single" w:sz="4" w:space="0" w:color="auto"/>
              <w:bottom w:val="single" w:sz="4" w:space="0" w:color="auto"/>
              <w:right w:val="single" w:sz="4" w:space="0" w:color="auto"/>
            </w:tcBorders>
            <w:vAlign w:val="center"/>
          </w:tcPr>
          <w:p w:rsidR="0040457C" w:rsidRPr="00576393" w:rsidRDefault="0040457C" w:rsidP="002B643B">
            <w:pPr>
              <w:ind w:right="-57"/>
              <w:jc w:val="both"/>
              <w:rPr>
                <w:rFonts w:ascii="Times New Roman" w:eastAsia="Calibri" w:hAnsi="Times New Roman"/>
                <w:b w:val="0"/>
                <w:color w:val="000000" w:themeColor="text1"/>
                <w:sz w:val="22"/>
                <w:szCs w:val="22"/>
                <w:u w:val="none"/>
                <w:lang w:val="mn-MN"/>
              </w:rPr>
            </w:pPr>
            <w:r w:rsidRPr="00576393">
              <w:rPr>
                <w:rFonts w:ascii="Times New Roman" w:eastAsia="Calibri" w:hAnsi="Times New Roman"/>
                <w:b w:val="0"/>
                <w:color w:val="000000" w:themeColor="text1"/>
                <w:sz w:val="22"/>
                <w:szCs w:val="22"/>
                <w:u w:val="none"/>
                <w:lang w:val="mn-MN"/>
              </w:rPr>
              <w:t>3-4 улирал</w:t>
            </w:r>
          </w:p>
        </w:tc>
        <w:tc>
          <w:tcPr>
            <w:tcW w:w="1135" w:type="dxa"/>
            <w:tcBorders>
              <w:top w:val="single" w:sz="4" w:space="0" w:color="auto"/>
              <w:left w:val="single" w:sz="4" w:space="0" w:color="auto"/>
              <w:bottom w:val="single" w:sz="4" w:space="0" w:color="auto"/>
              <w:right w:val="single" w:sz="4" w:space="0" w:color="auto"/>
            </w:tcBorders>
            <w:vAlign w:val="center"/>
          </w:tcPr>
          <w:p w:rsidR="0040457C" w:rsidRPr="00576393" w:rsidRDefault="0040457C" w:rsidP="002B643B">
            <w:pPr>
              <w:ind w:right="-57"/>
              <w:jc w:val="both"/>
              <w:rPr>
                <w:rFonts w:ascii="Times New Roman" w:eastAsia="Calibri" w:hAnsi="Times New Roman"/>
                <w:b w:val="0"/>
                <w:color w:val="000000" w:themeColor="text1"/>
                <w:sz w:val="22"/>
                <w:szCs w:val="22"/>
                <w:u w:val="none"/>
                <w:lang w:val="mn-MN"/>
              </w:rPr>
            </w:pPr>
            <w:r w:rsidRPr="00576393">
              <w:rPr>
                <w:rFonts w:ascii="Times New Roman" w:eastAsia="Calibri" w:hAnsi="Times New Roman"/>
                <w:b w:val="0"/>
                <w:color w:val="000000" w:themeColor="text1"/>
                <w:sz w:val="22"/>
                <w:szCs w:val="22"/>
                <w:u w:val="none"/>
                <w:lang w:val="mn-MN"/>
              </w:rPr>
              <w:t>МЭҮТ</w:t>
            </w:r>
          </w:p>
          <w:p w:rsidR="0040457C" w:rsidRPr="00576393" w:rsidRDefault="0040457C" w:rsidP="002B643B">
            <w:pPr>
              <w:ind w:right="-57"/>
              <w:jc w:val="both"/>
              <w:rPr>
                <w:rFonts w:ascii="Times New Roman" w:eastAsia="Calibri" w:hAnsi="Times New Roman"/>
                <w:b w:val="0"/>
                <w:color w:val="000000" w:themeColor="text1"/>
                <w:sz w:val="22"/>
                <w:szCs w:val="22"/>
                <w:u w:val="none"/>
                <w:lang w:val="mn-MN"/>
              </w:rPr>
            </w:pPr>
            <w:r w:rsidRPr="00576393">
              <w:rPr>
                <w:rFonts w:ascii="Times New Roman" w:eastAsia="Calibri" w:hAnsi="Times New Roman"/>
                <w:b w:val="0"/>
                <w:color w:val="000000" w:themeColor="text1"/>
                <w:sz w:val="22"/>
                <w:szCs w:val="22"/>
                <w:u w:val="none"/>
                <w:lang w:val="mn-MN"/>
              </w:rPr>
              <w:t>МЭҮН</w:t>
            </w:r>
          </w:p>
        </w:tc>
      </w:tr>
      <w:tr w:rsidR="0040457C" w:rsidRPr="00576393" w:rsidTr="009C1780">
        <w:tc>
          <w:tcPr>
            <w:tcW w:w="560" w:type="dxa"/>
            <w:vMerge w:val="restart"/>
            <w:tcBorders>
              <w:top w:val="single" w:sz="4" w:space="0" w:color="auto"/>
              <w:left w:val="single" w:sz="4" w:space="0" w:color="auto"/>
              <w:right w:val="single" w:sz="4" w:space="0" w:color="auto"/>
            </w:tcBorders>
            <w:vAlign w:val="center"/>
          </w:tcPr>
          <w:p w:rsidR="0040457C" w:rsidRPr="00576393" w:rsidRDefault="0040457C" w:rsidP="002B643B">
            <w:pPr>
              <w:ind w:right="-57"/>
              <w:jc w:val="center"/>
              <w:rPr>
                <w:rFonts w:ascii="Times New Roman" w:eastAsia="Calibri" w:hAnsi="Times New Roman"/>
                <w:color w:val="000000" w:themeColor="text1"/>
                <w:sz w:val="22"/>
                <w:szCs w:val="22"/>
                <w:lang w:val="mn-MN"/>
              </w:rPr>
            </w:pPr>
          </w:p>
          <w:p w:rsidR="0040457C" w:rsidRPr="00576393" w:rsidRDefault="0040457C" w:rsidP="002B643B">
            <w:pPr>
              <w:ind w:right="-57"/>
              <w:jc w:val="center"/>
              <w:rPr>
                <w:rFonts w:ascii="Times New Roman" w:eastAsia="Calibri" w:hAnsi="Times New Roman"/>
                <w:color w:val="000000" w:themeColor="text1"/>
                <w:sz w:val="22"/>
                <w:szCs w:val="22"/>
                <w:lang w:val="mn-MN"/>
              </w:rPr>
            </w:pPr>
          </w:p>
          <w:p w:rsidR="0040457C" w:rsidRPr="00576393" w:rsidRDefault="0040457C" w:rsidP="002B643B">
            <w:pPr>
              <w:ind w:right="-57"/>
              <w:jc w:val="center"/>
              <w:rPr>
                <w:rFonts w:ascii="Times New Roman" w:eastAsia="Calibri" w:hAnsi="Times New Roman"/>
                <w:color w:val="000000" w:themeColor="text1"/>
                <w:sz w:val="22"/>
                <w:szCs w:val="22"/>
                <w:lang w:val="mn-MN"/>
              </w:rPr>
            </w:pPr>
          </w:p>
          <w:p w:rsidR="0040457C" w:rsidRPr="00576393" w:rsidRDefault="0040457C" w:rsidP="002B643B">
            <w:pPr>
              <w:ind w:right="-57"/>
              <w:jc w:val="center"/>
              <w:rPr>
                <w:rFonts w:ascii="Times New Roman" w:eastAsia="Calibri" w:hAnsi="Times New Roman"/>
                <w:color w:val="000000" w:themeColor="text1"/>
                <w:sz w:val="22"/>
                <w:szCs w:val="22"/>
                <w:lang w:val="mn-MN"/>
              </w:rPr>
            </w:pPr>
          </w:p>
          <w:p w:rsidR="0040457C" w:rsidRPr="00576393" w:rsidRDefault="0040457C" w:rsidP="002B643B">
            <w:pPr>
              <w:ind w:right="-57"/>
              <w:jc w:val="center"/>
              <w:rPr>
                <w:rFonts w:ascii="Times New Roman" w:eastAsia="Calibri" w:hAnsi="Times New Roman"/>
                <w:color w:val="000000" w:themeColor="text1"/>
                <w:sz w:val="22"/>
                <w:szCs w:val="22"/>
                <w:lang w:val="mn-MN"/>
              </w:rPr>
            </w:pPr>
          </w:p>
          <w:p w:rsidR="0040457C" w:rsidRPr="00576393" w:rsidRDefault="0040457C" w:rsidP="002B643B">
            <w:pPr>
              <w:ind w:right="-57"/>
              <w:jc w:val="center"/>
              <w:rPr>
                <w:rFonts w:ascii="Times New Roman" w:eastAsia="Calibri" w:hAnsi="Times New Roman"/>
                <w:color w:val="000000" w:themeColor="text1"/>
                <w:sz w:val="22"/>
                <w:szCs w:val="22"/>
                <w:lang w:val="mn-MN"/>
              </w:rPr>
            </w:pPr>
          </w:p>
          <w:p w:rsidR="0040457C" w:rsidRPr="00576393" w:rsidRDefault="0040457C" w:rsidP="002B643B">
            <w:pPr>
              <w:ind w:right="-57"/>
              <w:jc w:val="center"/>
              <w:rPr>
                <w:rFonts w:ascii="Times New Roman" w:eastAsia="Calibri" w:hAnsi="Times New Roman"/>
                <w:color w:val="000000" w:themeColor="text1"/>
                <w:sz w:val="22"/>
                <w:szCs w:val="22"/>
                <w:lang w:val="mn-MN"/>
              </w:rPr>
            </w:pPr>
          </w:p>
          <w:p w:rsidR="0040457C" w:rsidRPr="00576393" w:rsidRDefault="0040457C" w:rsidP="002B643B">
            <w:pPr>
              <w:ind w:right="-57"/>
              <w:jc w:val="center"/>
              <w:rPr>
                <w:rFonts w:ascii="Times New Roman" w:eastAsia="Calibri" w:hAnsi="Times New Roman"/>
                <w:color w:val="000000" w:themeColor="text1"/>
                <w:sz w:val="22"/>
                <w:szCs w:val="22"/>
                <w:lang w:val="mn-MN"/>
              </w:rPr>
            </w:pPr>
          </w:p>
          <w:p w:rsidR="0040457C" w:rsidRPr="00576393" w:rsidRDefault="0040457C" w:rsidP="002B643B">
            <w:pPr>
              <w:ind w:right="-57"/>
              <w:jc w:val="center"/>
              <w:rPr>
                <w:rFonts w:ascii="Times New Roman" w:eastAsia="Calibri" w:hAnsi="Times New Roman"/>
                <w:color w:val="000000" w:themeColor="text1"/>
                <w:sz w:val="22"/>
                <w:szCs w:val="22"/>
                <w:lang w:val="mn-MN"/>
              </w:rPr>
            </w:pPr>
            <w:r w:rsidRPr="00576393">
              <w:rPr>
                <w:rFonts w:ascii="Times New Roman" w:eastAsia="Calibri" w:hAnsi="Times New Roman"/>
                <w:color w:val="000000" w:themeColor="text1"/>
                <w:sz w:val="22"/>
                <w:szCs w:val="22"/>
                <w:lang w:val="mn-MN"/>
              </w:rPr>
              <w:lastRenderedPageBreak/>
              <w:t>11</w:t>
            </w:r>
          </w:p>
        </w:tc>
        <w:tc>
          <w:tcPr>
            <w:tcW w:w="1680" w:type="dxa"/>
            <w:vMerge w:val="restart"/>
            <w:tcBorders>
              <w:top w:val="single" w:sz="4" w:space="0" w:color="auto"/>
              <w:left w:val="single" w:sz="4" w:space="0" w:color="auto"/>
              <w:right w:val="single" w:sz="4" w:space="0" w:color="auto"/>
            </w:tcBorders>
            <w:vAlign w:val="center"/>
          </w:tcPr>
          <w:p w:rsidR="0040457C" w:rsidRPr="00576393" w:rsidRDefault="0040457C" w:rsidP="002B643B">
            <w:pPr>
              <w:ind w:right="-57"/>
              <w:jc w:val="both"/>
              <w:rPr>
                <w:rFonts w:ascii="Times New Roman" w:eastAsia="Calibri" w:hAnsi="Times New Roman"/>
                <w:b w:val="0"/>
                <w:color w:val="000000" w:themeColor="text1"/>
                <w:sz w:val="22"/>
                <w:szCs w:val="22"/>
                <w:u w:val="none"/>
                <w:lang w:val="mn-MN"/>
              </w:rPr>
            </w:pPr>
            <w:r w:rsidRPr="00576393">
              <w:rPr>
                <w:rFonts w:ascii="Times New Roman" w:eastAsia="Calibri" w:hAnsi="Times New Roman"/>
                <w:b w:val="0"/>
                <w:color w:val="000000" w:themeColor="text1"/>
                <w:sz w:val="22"/>
                <w:szCs w:val="22"/>
                <w:u w:val="none"/>
                <w:lang w:val="mn-MN"/>
              </w:rPr>
              <w:lastRenderedPageBreak/>
              <w:t>Гоц халдварт өвчний үеийн бэлэн байдлыг сум, багийн түвшинд хангана.</w:t>
            </w:r>
          </w:p>
        </w:tc>
        <w:tc>
          <w:tcPr>
            <w:tcW w:w="2692" w:type="dxa"/>
            <w:tcBorders>
              <w:top w:val="single" w:sz="4" w:space="0" w:color="auto"/>
              <w:left w:val="single" w:sz="4" w:space="0" w:color="auto"/>
              <w:bottom w:val="single" w:sz="4" w:space="0" w:color="auto"/>
              <w:right w:val="single" w:sz="4" w:space="0" w:color="auto"/>
            </w:tcBorders>
            <w:vAlign w:val="center"/>
          </w:tcPr>
          <w:p w:rsidR="0040457C" w:rsidRPr="00576393" w:rsidRDefault="0040457C" w:rsidP="002B643B">
            <w:pPr>
              <w:ind w:right="-57"/>
              <w:jc w:val="both"/>
              <w:rPr>
                <w:rFonts w:ascii="Times New Roman" w:eastAsia="Calibri" w:hAnsi="Times New Roman"/>
                <w:b w:val="0"/>
                <w:color w:val="000000" w:themeColor="text1"/>
                <w:sz w:val="22"/>
                <w:szCs w:val="22"/>
                <w:u w:val="none"/>
                <w:lang w:val="mn-MN"/>
              </w:rPr>
            </w:pPr>
            <w:r w:rsidRPr="00576393">
              <w:rPr>
                <w:rFonts w:ascii="Times New Roman" w:eastAsia="Calibri" w:hAnsi="Times New Roman"/>
                <w:b w:val="0"/>
                <w:color w:val="000000" w:themeColor="text1"/>
                <w:sz w:val="22"/>
                <w:szCs w:val="22"/>
                <w:u w:val="none"/>
              </w:rPr>
              <w:t>2</w:t>
            </w:r>
            <w:r w:rsidRPr="00576393">
              <w:rPr>
                <w:rFonts w:ascii="Times New Roman" w:eastAsia="Calibri" w:hAnsi="Times New Roman"/>
                <w:b w:val="0"/>
                <w:color w:val="000000" w:themeColor="text1"/>
                <w:sz w:val="22"/>
                <w:szCs w:val="22"/>
                <w:u w:val="none"/>
                <w:lang w:val="mn-MN"/>
              </w:rPr>
              <w:t>1.Малын гоц халдварт өвчнөөс урьдчилан сэрэмжлүүлэх, тэмцэх арга хэмжээний бэлэн байдлыг өндөржүүлж, малчдад сургалт зохион байгуулна.</w:t>
            </w:r>
          </w:p>
        </w:tc>
        <w:tc>
          <w:tcPr>
            <w:tcW w:w="3966" w:type="dxa"/>
            <w:tcBorders>
              <w:top w:val="single" w:sz="4" w:space="0" w:color="auto"/>
              <w:left w:val="single" w:sz="4" w:space="0" w:color="auto"/>
              <w:bottom w:val="single" w:sz="4" w:space="0" w:color="auto"/>
              <w:right w:val="single" w:sz="4" w:space="0" w:color="auto"/>
            </w:tcBorders>
            <w:vAlign w:val="center"/>
          </w:tcPr>
          <w:p w:rsidR="0040457C" w:rsidRPr="00576393" w:rsidRDefault="0040457C" w:rsidP="002B643B">
            <w:pPr>
              <w:shd w:val="clear" w:color="auto" w:fill="FFFFFF"/>
              <w:ind w:right="-57"/>
              <w:jc w:val="both"/>
              <w:rPr>
                <w:rFonts w:ascii="Times New Roman" w:eastAsia="Calibri" w:hAnsi="Times New Roman"/>
                <w:b w:val="0"/>
                <w:color w:val="000000" w:themeColor="text1"/>
                <w:sz w:val="22"/>
                <w:szCs w:val="22"/>
                <w:u w:val="none"/>
                <w:lang w:val="mn-MN"/>
              </w:rPr>
            </w:pPr>
            <w:r w:rsidRPr="00576393">
              <w:rPr>
                <w:rFonts w:ascii="Times New Roman" w:hAnsi="Times New Roman"/>
                <w:b w:val="0"/>
                <w:color w:val="000000" w:themeColor="text1"/>
                <w:sz w:val="22"/>
                <w:szCs w:val="22"/>
                <w:u w:val="none"/>
                <w:lang w:val="mn-MN"/>
              </w:rPr>
              <w:t xml:space="preserve">Сумын Гамшгаас хамгаалах төлөвлөгөөнд  тусгагдсаны дагуу 3 сарын 29 нд иргэдэд малын гоц болон халдварт өвчин, зудаас мал сүргээ хэрхэн хамгаалах талаар гарын авлага олгосон.Батсүмбэр суманд  9 сарын 14 нд зохион байгуулсан Гамшгаас хамгаалах команд штабын дадлага </w:t>
            </w:r>
            <w:r w:rsidRPr="00576393">
              <w:rPr>
                <w:rFonts w:ascii="Times New Roman" w:hAnsi="Times New Roman"/>
                <w:b w:val="0"/>
                <w:color w:val="000000" w:themeColor="text1"/>
                <w:sz w:val="22"/>
                <w:szCs w:val="22"/>
                <w:u w:val="none"/>
                <w:lang w:val="mn-MN"/>
              </w:rPr>
              <w:lastRenderedPageBreak/>
              <w:t>сургуулилтанд оролцож, гамшгийн үеийн төлөвлөгөөг боловсруулах загвар аргачлалын талаар сургалтанд хамрагдаж,малын халдварт өвчин, ган зуд үерийн үед мал сүрэг, таримал ургамлын хэрхэн хамгаалах талаар  мэлээлэл авсан.</w:t>
            </w:r>
          </w:p>
        </w:tc>
        <w:tc>
          <w:tcPr>
            <w:tcW w:w="1422" w:type="dxa"/>
            <w:tcBorders>
              <w:top w:val="single" w:sz="4" w:space="0" w:color="auto"/>
              <w:left w:val="single" w:sz="4" w:space="0" w:color="auto"/>
              <w:bottom w:val="single" w:sz="4" w:space="0" w:color="auto"/>
              <w:right w:val="single" w:sz="4" w:space="0" w:color="auto"/>
            </w:tcBorders>
            <w:vAlign w:val="center"/>
          </w:tcPr>
          <w:p w:rsidR="0040457C" w:rsidRPr="00576393" w:rsidRDefault="0040457C" w:rsidP="002B643B">
            <w:pPr>
              <w:ind w:right="-57"/>
              <w:jc w:val="both"/>
              <w:rPr>
                <w:rFonts w:ascii="Times New Roman" w:eastAsia="Calibri" w:hAnsi="Times New Roman"/>
                <w:b w:val="0"/>
                <w:color w:val="000000" w:themeColor="text1"/>
                <w:sz w:val="22"/>
                <w:szCs w:val="22"/>
                <w:u w:val="none"/>
                <w:lang w:val="mn-MN"/>
              </w:rPr>
            </w:pPr>
            <w:r w:rsidRPr="00576393">
              <w:rPr>
                <w:rFonts w:ascii="Times New Roman" w:eastAsia="Calibri" w:hAnsi="Times New Roman"/>
                <w:b w:val="0"/>
                <w:color w:val="000000" w:themeColor="text1"/>
                <w:sz w:val="22"/>
                <w:szCs w:val="22"/>
                <w:u w:val="none"/>
                <w:lang w:val="mn-MN"/>
              </w:rPr>
              <w:lastRenderedPageBreak/>
              <w:t>Сургалтанд хамрагдсан малчны тоогоор</w:t>
            </w:r>
          </w:p>
        </w:tc>
        <w:tc>
          <w:tcPr>
            <w:tcW w:w="2257" w:type="dxa"/>
            <w:tcBorders>
              <w:top w:val="single" w:sz="4" w:space="0" w:color="auto"/>
              <w:left w:val="single" w:sz="4" w:space="0" w:color="auto"/>
              <w:bottom w:val="single" w:sz="4" w:space="0" w:color="auto"/>
              <w:right w:val="single" w:sz="4" w:space="0" w:color="auto"/>
            </w:tcBorders>
            <w:vAlign w:val="center"/>
          </w:tcPr>
          <w:p w:rsidR="0040457C" w:rsidRPr="00576393" w:rsidRDefault="0040457C" w:rsidP="002B643B">
            <w:pPr>
              <w:ind w:right="-57"/>
              <w:jc w:val="both"/>
              <w:rPr>
                <w:rFonts w:ascii="Times New Roman" w:eastAsia="Calibri" w:hAnsi="Times New Roman"/>
                <w:b w:val="0"/>
                <w:color w:val="000000" w:themeColor="text1"/>
                <w:sz w:val="22"/>
                <w:szCs w:val="22"/>
                <w:u w:val="none"/>
                <w:lang w:val="mn-MN"/>
              </w:rPr>
            </w:pPr>
            <w:r w:rsidRPr="00576393">
              <w:rPr>
                <w:rFonts w:ascii="Times New Roman" w:eastAsia="Calibri" w:hAnsi="Times New Roman"/>
                <w:b w:val="0"/>
                <w:color w:val="000000" w:themeColor="text1"/>
                <w:sz w:val="22"/>
                <w:szCs w:val="22"/>
                <w:u w:val="none"/>
                <w:lang w:val="mn-MN"/>
              </w:rPr>
              <w:t>2 доошүй удаа  сургалт зохион байгуулна.</w:t>
            </w:r>
          </w:p>
        </w:tc>
        <w:tc>
          <w:tcPr>
            <w:tcW w:w="968" w:type="dxa"/>
            <w:gridSpan w:val="2"/>
            <w:tcBorders>
              <w:top w:val="single" w:sz="4" w:space="0" w:color="auto"/>
              <w:left w:val="single" w:sz="4" w:space="0" w:color="auto"/>
              <w:bottom w:val="single" w:sz="4" w:space="0" w:color="auto"/>
              <w:right w:val="single" w:sz="4" w:space="0" w:color="auto"/>
            </w:tcBorders>
            <w:vAlign w:val="center"/>
          </w:tcPr>
          <w:p w:rsidR="0040457C" w:rsidRPr="00576393" w:rsidRDefault="0040457C" w:rsidP="002B643B">
            <w:pPr>
              <w:ind w:right="-57"/>
              <w:jc w:val="both"/>
              <w:rPr>
                <w:rFonts w:ascii="Times New Roman" w:eastAsia="Calibri" w:hAnsi="Times New Roman"/>
                <w:b w:val="0"/>
                <w:color w:val="000000" w:themeColor="text1"/>
                <w:sz w:val="22"/>
                <w:szCs w:val="22"/>
                <w:u w:val="none"/>
                <w:lang w:val="mn-MN"/>
              </w:rPr>
            </w:pPr>
            <w:r w:rsidRPr="00576393">
              <w:rPr>
                <w:rFonts w:ascii="Times New Roman" w:eastAsia="Calibri" w:hAnsi="Times New Roman"/>
                <w:b w:val="0"/>
                <w:color w:val="000000" w:themeColor="text1"/>
                <w:sz w:val="22"/>
                <w:szCs w:val="22"/>
                <w:u w:val="none"/>
                <w:lang w:val="mn-MN"/>
              </w:rPr>
              <w:t>ОНТ, төсөл, хөтөлбөр, ХХО</w:t>
            </w:r>
          </w:p>
        </w:tc>
        <w:tc>
          <w:tcPr>
            <w:tcW w:w="1028" w:type="dxa"/>
            <w:gridSpan w:val="2"/>
            <w:tcBorders>
              <w:top w:val="single" w:sz="4" w:space="0" w:color="auto"/>
              <w:left w:val="single" w:sz="4" w:space="0" w:color="auto"/>
              <w:bottom w:val="single" w:sz="4" w:space="0" w:color="auto"/>
              <w:right w:val="single" w:sz="4" w:space="0" w:color="auto"/>
            </w:tcBorders>
            <w:vAlign w:val="center"/>
          </w:tcPr>
          <w:p w:rsidR="0040457C" w:rsidRPr="00576393" w:rsidRDefault="0040457C" w:rsidP="002B643B">
            <w:pPr>
              <w:ind w:right="-57"/>
              <w:jc w:val="both"/>
              <w:rPr>
                <w:rFonts w:ascii="Times New Roman" w:eastAsia="Calibri" w:hAnsi="Times New Roman"/>
                <w:b w:val="0"/>
                <w:color w:val="000000" w:themeColor="text1"/>
                <w:sz w:val="22"/>
                <w:szCs w:val="22"/>
                <w:u w:val="none"/>
                <w:lang w:val="mn-MN"/>
              </w:rPr>
            </w:pPr>
            <w:r w:rsidRPr="00576393">
              <w:rPr>
                <w:rFonts w:ascii="Times New Roman" w:eastAsia="Calibri" w:hAnsi="Times New Roman"/>
                <w:b w:val="0"/>
                <w:color w:val="000000" w:themeColor="text1"/>
                <w:sz w:val="22"/>
                <w:szCs w:val="22"/>
                <w:u w:val="none"/>
                <w:lang w:val="mn-MN"/>
              </w:rPr>
              <w:t>2,4-р улирал</w:t>
            </w:r>
          </w:p>
        </w:tc>
        <w:tc>
          <w:tcPr>
            <w:tcW w:w="1135" w:type="dxa"/>
            <w:tcBorders>
              <w:top w:val="single" w:sz="4" w:space="0" w:color="auto"/>
              <w:left w:val="single" w:sz="4" w:space="0" w:color="auto"/>
              <w:bottom w:val="single" w:sz="4" w:space="0" w:color="auto"/>
              <w:right w:val="single" w:sz="4" w:space="0" w:color="auto"/>
            </w:tcBorders>
            <w:vAlign w:val="center"/>
          </w:tcPr>
          <w:p w:rsidR="0040457C" w:rsidRPr="00576393" w:rsidRDefault="0040457C" w:rsidP="002B643B">
            <w:pPr>
              <w:ind w:right="-57"/>
              <w:jc w:val="both"/>
              <w:rPr>
                <w:rFonts w:ascii="Times New Roman" w:eastAsia="Calibri" w:hAnsi="Times New Roman"/>
                <w:b w:val="0"/>
                <w:color w:val="000000" w:themeColor="text1"/>
                <w:sz w:val="22"/>
                <w:szCs w:val="22"/>
                <w:u w:val="none"/>
                <w:lang w:val="mn-MN"/>
              </w:rPr>
            </w:pPr>
            <w:r w:rsidRPr="00576393">
              <w:rPr>
                <w:rFonts w:ascii="Times New Roman" w:eastAsia="Calibri" w:hAnsi="Times New Roman"/>
                <w:b w:val="0"/>
                <w:color w:val="000000" w:themeColor="text1"/>
                <w:sz w:val="22"/>
                <w:szCs w:val="22"/>
                <w:u w:val="none"/>
                <w:lang w:val="mn-MN"/>
              </w:rPr>
              <w:t>Тамгын газрын дарга</w:t>
            </w:r>
          </w:p>
          <w:p w:rsidR="0040457C" w:rsidRPr="00576393" w:rsidRDefault="0040457C" w:rsidP="002B643B">
            <w:pPr>
              <w:ind w:right="-57"/>
              <w:jc w:val="both"/>
              <w:rPr>
                <w:rFonts w:ascii="Times New Roman" w:eastAsia="Calibri" w:hAnsi="Times New Roman"/>
                <w:b w:val="0"/>
                <w:color w:val="000000" w:themeColor="text1"/>
                <w:sz w:val="22"/>
                <w:szCs w:val="22"/>
                <w:u w:val="none"/>
                <w:lang w:val="mn-MN"/>
              </w:rPr>
            </w:pPr>
            <w:r w:rsidRPr="00576393">
              <w:rPr>
                <w:rFonts w:ascii="Times New Roman" w:eastAsia="Calibri" w:hAnsi="Times New Roman"/>
                <w:b w:val="0"/>
                <w:color w:val="000000" w:themeColor="text1"/>
                <w:sz w:val="22"/>
                <w:szCs w:val="22"/>
                <w:u w:val="none"/>
                <w:lang w:val="mn-MN"/>
              </w:rPr>
              <w:t>МЭҮТ</w:t>
            </w:r>
          </w:p>
        </w:tc>
      </w:tr>
      <w:tr w:rsidR="0040457C" w:rsidRPr="00576393" w:rsidTr="009C1780">
        <w:tc>
          <w:tcPr>
            <w:tcW w:w="560" w:type="dxa"/>
            <w:vMerge/>
            <w:tcBorders>
              <w:left w:val="single" w:sz="4" w:space="0" w:color="auto"/>
              <w:bottom w:val="single" w:sz="4" w:space="0" w:color="auto"/>
              <w:right w:val="single" w:sz="4" w:space="0" w:color="auto"/>
            </w:tcBorders>
            <w:vAlign w:val="center"/>
          </w:tcPr>
          <w:p w:rsidR="0040457C" w:rsidRPr="00576393" w:rsidRDefault="0040457C" w:rsidP="002B643B">
            <w:pPr>
              <w:jc w:val="center"/>
              <w:rPr>
                <w:rFonts w:ascii="Times New Roman" w:eastAsia="Calibri" w:hAnsi="Times New Roman"/>
                <w:b w:val="0"/>
                <w:color w:val="000000" w:themeColor="text1"/>
                <w:sz w:val="22"/>
                <w:szCs w:val="22"/>
                <w:lang w:val="mn-MN"/>
              </w:rPr>
            </w:pPr>
          </w:p>
        </w:tc>
        <w:tc>
          <w:tcPr>
            <w:tcW w:w="1680" w:type="dxa"/>
            <w:vMerge/>
            <w:tcBorders>
              <w:left w:val="single" w:sz="4" w:space="0" w:color="auto"/>
              <w:bottom w:val="single" w:sz="4" w:space="0" w:color="auto"/>
              <w:right w:val="single" w:sz="4" w:space="0" w:color="auto"/>
            </w:tcBorders>
            <w:vAlign w:val="center"/>
          </w:tcPr>
          <w:p w:rsidR="0040457C" w:rsidRPr="00576393" w:rsidRDefault="0040457C" w:rsidP="002B643B">
            <w:pPr>
              <w:jc w:val="both"/>
              <w:rPr>
                <w:rFonts w:ascii="Times New Roman" w:eastAsia="Calibri" w:hAnsi="Times New Roman"/>
                <w:b w:val="0"/>
                <w:color w:val="000000" w:themeColor="text1"/>
                <w:sz w:val="22"/>
                <w:szCs w:val="22"/>
                <w:u w:val="none"/>
                <w:lang w:val="mn-MN"/>
              </w:rPr>
            </w:pPr>
          </w:p>
        </w:tc>
        <w:tc>
          <w:tcPr>
            <w:tcW w:w="2692" w:type="dxa"/>
            <w:tcBorders>
              <w:top w:val="single" w:sz="4" w:space="0" w:color="auto"/>
              <w:left w:val="single" w:sz="4" w:space="0" w:color="auto"/>
              <w:bottom w:val="single" w:sz="4" w:space="0" w:color="auto"/>
              <w:right w:val="single" w:sz="4" w:space="0" w:color="auto"/>
            </w:tcBorders>
            <w:vAlign w:val="center"/>
          </w:tcPr>
          <w:p w:rsidR="0040457C" w:rsidRPr="00576393" w:rsidRDefault="0040457C" w:rsidP="002B643B">
            <w:pPr>
              <w:ind w:right="-57"/>
              <w:contextualSpacing/>
              <w:jc w:val="both"/>
              <w:rPr>
                <w:rFonts w:ascii="Times New Roman" w:eastAsia="Calibri" w:hAnsi="Times New Roman"/>
                <w:b w:val="0"/>
                <w:color w:val="000000" w:themeColor="text1"/>
                <w:sz w:val="22"/>
                <w:szCs w:val="22"/>
                <w:u w:val="none"/>
                <w:lang w:val="mn-MN"/>
              </w:rPr>
            </w:pPr>
            <w:r w:rsidRPr="00576393">
              <w:rPr>
                <w:rFonts w:ascii="Times New Roman" w:eastAsia="Calibri" w:hAnsi="Times New Roman"/>
                <w:b w:val="0"/>
                <w:color w:val="000000" w:themeColor="text1"/>
                <w:sz w:val="22"/>
                <w:szCs w:val="22"/>
                <w:u w:val="none"/>
              </w:rPr>
              <w:t>2</w:t>
            </w:r>
            <w:r w:rsidRPr="00576393">
              <w:rPr>
                <w:rFonts w:ascii="Times New Roman" w:eastAsia="Calibri" w:hAnsi="Times New Roman"/>
                <w:b w:val="0"/>
                <w:color w:val="000000" w:themeColor="text1"/>
                <w:sz w:val="22"/>
                <w:szCs w:val="22"/>
                <w:u w:val="none"/>
                <w:lang w:val="mn-MN"/>
              </w:rPr>
              <w:t>2.МЭҮН-дэд халдвар хамгааллын хувцас, ариутгалын бодисын хангалттай нөөц бүрдүүлнэ.</w:t>
            </w:r>
          </w:p>
        </w:tc>
        <w:tc>
          <w:tcPr>
            <w:tcW w:w="3966" w:type="dxa"/>
            <w:tcBorders>
              <w:top w:val="single" w:sz="4" w:space="0" w:color="auto"/>
              <w:left w:val="single" w:sz="4" w:space="0" w:color="auto"/>
              <w:bottom w:val="single" w:sz="4" w:space="0" w:color="auto"/>
              <w:right w:val="single" w:sz="4" w:space="0" w:color="auto"/>
            </w:tcBorders>
            <w:vAlign w:val="center"/>
          </w:tcPr>
          <w:p w:rsidR="0040457C" w:rsidRPr="00576393" w:rsidRDefault="0040457C" w:rsidP="002B643B">
            <w:pPr>
              <w:shd w:val="clear" w:color="auto" w:fill="FFFFFF"/>
              <w:ind w:right="-57"/>
              <w:jc w:val="both"/>
              <w:rPr>
                <w:rFonts w:ascii="Times New Roman" w:eastAsia="Calibri" w:hAnsi="Times New Roman"/>
                <w:b w:val="0"/>
                <w:color w:val="000000" w:themeColor="text1"/>
                <w:sz w:val="22"/>
                <w:szCs w:val="22"/>
                <w:u w:val="none"/>
              </w:rPr>
            </w:pPr>
            <w:r w:rsidRPr="00576393">
              <w:rPr>
                <w:rFonts w:ascii="Times New Roman" w:eastAsia="Calibri" w:hAnsi="Times New Roman"/>
                <w:b w:val="0"/>
                <w:color w:val="000000" w:themeColor="text1"/>
                <w:sz w:val="22"/>
                <w:szCs w:val="22"/>
                <w:u w:val="none"/>
                <w:lang w:val="mn-MN"/>
              </w:rPr>
              <w:t>МЭҮТасаг-автомашин-1, мотоцикль, МЭН-үүд автомашин-3,ариутгалын бодис-15л, мотопомп-4, автомакс-4, дээжийн хөргүүр-4, дээж хүргэх зориулалтын сав-1, бюкс-4, 1 тн ус нөөцлөх сав,  дулаан хувцас-4, усны гутал-5 зэрэг нөөцтэй.</w:t>
            </w:r>
          </w:p>
        </w:tc>
        <w:tc>
          <w:tcPr>
            <w:tcW w:w="1422" w:type="dxa"/>
            <w:tcBorders>
              <w:top w:val="single" w:sz="4" w:space="0" w:color="auto"/>
              <w:left w:val="single" w:sz="4" w:space="0" w:color="auto"/>
              <w:bottom w:val="single" w:sz="4" w:space="0" w:color="auto"/>
              <w:right w:val="single" w:sz="4" w:space="0" w:color="auto"/>
            </w:tcBorders>
            <w:vAlign w:val="center"/>
          </w:tcPr>
          <w:p w:rsidR="0040457C" w:rsidRPr="00576393" w:rsidRDefault="0040457C" w:rsidP="002B643B">
            <w:pPr>
              <w:ind w:right="-57"/>
              <w:jc w:val="both"/>
              <w:rPr>
                <w:rFonts w:ascii="Times New Roman" w:eastAsia="Calibri" w:hAnsi="Times New Roman"/>
                <w:b w:val="0"/>
                <w:color w:val="000000" w:themeColor="text1"/>
                <w:sz w:val="22"/>
                <w:szCs w:val="22"/>
                <w:u w:val="none"/>
                <w:lang w:val="mn-MN"/>
              </w:rPr>
            </w:pPr>
            <w:r w:rsidRPr="00576393">
              <w:rPr>
                <w:rFonts w:ascii="Times New Roman" w:eastAsia="Calibri" w:hAnsi="Times New Roman"/>
                <w:b w:val="0"/>
                <w:color w:val="000000" w:themeColor="text1"/>
                <w:sz w:val="22"/>
                <w:szCs w:val="22"/>
                <w:u w:val="none"/>
                <w:lang w:val="mn-MN"/>
              </w:rPr>
              <w:t>Нормын хувцасны нөөцийн бүрдүүлэтээр</w:t>
            </w:r>
          </w:p>
        </w:tc>
        <w:tc>
          <w:tcPr>
            <w:tcW w:w="2257" w:type="dxa"/>
            <w:tcBorders>
              <w:top w:val="single" w:sz="4" w:space="0" w:color="auto"/>
              <w:left w:val="single" w:sz="4" w:space="0" w:color="auto"/>
              <w:bottom w:val="single" w:sz="4" w:space="0" w:color="auto"/>
              <w:right w:val="single" w:sz="4" w:space="0" w:color="auto"/>
            </w:tcBorders>
            <w:vAlign w:val="center"/>
          </w:tcPr>
          <w:p w:rsidR="0040457C" w:rsidRPr="00576393" w:rsidRDefault="0040457C" w:rsidP="002B643B">
            <w:pPr>
              <w:ind w:right="-57"/>
              <w:jc w:val="both"/>
              <w:rPr>
                <w:rFonts w:ascii="Times New Roman" w:eastAsia="Calibri" w:hAnsi="Times New Roman"/>
                <w:b w:val="0"/>
                <w:color w:val="000000" w:themeColor="text1"/>
                <w:sz w:val="22"/>
                <w:szCs w:val="22"/>
                <w:u w:val="none"/>
                <w:lang w:val="mn-MN"/>
              </w:rPr>
            </w:pPr>
            <w:r w:rsidRPr="00576393">
              <w:rPr>
                <w:rFonts w:ascii="Times New Roman" w:eastAsia="Calibri" w:hAnsi="Times New Roman"/>
                <w:b w:val="0"/>
                <w:color w:val="000000" w:themeColor="text1"/>
                <w:sz w:val="22"/>
                <w:szCs w:val="22"/>
                <w:u w:val="none"/>
                <w:lang w:val="mn-MN"/>
              </w:rPr>
              <w:t>Хөдөлмөрийн аюулгүй ажиллагаа сайжирна.</w:t>
            </w:r>
          </w:p>
        </w:tc>
        <w:tc>
          <w:tcPr>
            <w:tcW w:w="968" w:type="dxa"/>
            <w:gridSpan w:val="2"/>
            <w:tcBorders>
              <w:top w:val="single" w:sz="4" w:space="0" w:color="auto"/>
              <w:left w:val="single" w:sz="4" w:space="0" w:color="auto"/>
              <w:bottom w:val="single" w:sz="4" w:space="0" w:color="auto"/>
              <w:right w:val="single" w:sz="4" w:space="0" w:color="auto"/>
            </w:tcBorders>
            <w:vAlign w:val="center"/>
          </w:tcPr>
          <w:p w:rsidR="0040457C" w:rsidRPr="00576393" w:rsidRDefault="0040457C" w:rsidP="002B643B">
            <w:pPr>
              <w:ind w:right="-57"/>
              <w:jc w:val="both"/>
              <w:rPr>
                <w:rFonts w:ascii="Times New Roman" w:eastAsia="Calibri" w:hAnsi="Times New Roman"/>
                <w:b w:val="0"/>
                <w:color w:val="000000" w:themeColor="text1"/>
                <w:sz w:val="22"/>
                <w:szCs w:val="22"/>
                <w:u w:val="none"/>
                <w:lang w:val="mn-MN"/>
              </w:rPr>
            </w:pPr>
            <w:r w:rsidRPr="00576393">
              <w:rPr>
                <w:rFonts w:ascii="Times New Roman" w:eastAsia="Calibri" w:hAnsi="Times New Roman"/>
                <w:b w:val="0"/>
                <w:color w:val="000000" w:themeColor="text1"/>
                <w:sz w:val="22"/>
                <w:szCs w:val="22"/>
                <w:u w:val="none"/>
                <w:lang w:val="mn-MN"/>
              </w:rPr>
              <w:t>УТ, төсөл, хөтөлбөр, ХХО</w:t>
            </w:r>
          </w:p>
        </w:tc>
        <w:tc>
          <w:tcPr>
            <w:tcW w:w="1028" w:type="dxa"/>
            <w:gridSpan w:val="2"/>
            <w:tcBorders>
              <w:top w:val="single" w:sz="4" w:space="0" w:color="auto"/>
              <w:left w:val="single" w:sz="4" w:space="0" w:color="auto"/>
              <w:bottom w:val="single" w:sz="4" w:space="0" w:color="auto"/>
              <w:right w:val="single" w:sz="4" w:space="0" w:color="auto"/>
            </w:tcBorders>
            <w:vAlign w:val="center"/>
          </w:tcPr>
          <w:p w:rsidR="0040457C" w:rsidRPr="00576393" w:rsidRDefault="0040457C" w:rsidP="002B643B">
            <w:pPr>
              <w:ind w:right="-57"/>
              <w:jc w:val="both"/>
              <w:rPr>
                <w:rFonts w:ascii="Times New Roman" w:eastAsia="Calibri" w:hAnsi="Times New Roman"/>
                <w:b w:val="0"/>
                <w:color w:val="000000" w:themeColor="text1"/>
                <w:sz w:val="22"/>
                <w:szCs w:val="22"/>
                <w:u w:val="none"/>
                <w:lang w:val="mn-MN"/>
              </w:rPr>
            </w:pPr>
            <w:r w:rsidRPr="00576393">
              <w:rPr>
                <w:rFonts w:ascii="Times New Roman" w:eastAsia="Calibri" w:hAnsi="Times New Roman"/>
                <w:b w:val="0"/>
                <w:color w:val="000000" w:themeColor="text1"/>
                <w:sz w:val="22"/>
                <w:szCs w:val="22"/>
                <w:u w:val="none"/>
                <w:lang w:val="mn-MN"/>
              </w:rPr>
              <w:t>жилдээ</w:t>
            </w:r>
          </w:p>
        </w:tc>
        <w:tc>
          <w:tcPr>
            <w:tcW w:w="1135" w:type="dxa"/>
            <w:tcBorders>
              <w:top w:val="single" w:sz="4" w:space="0" w:color="auto"/>
              <w:left w:val="single" w:sz="4" w:space="0" w:color="auto"/>
              <w:bottom w:val="single" w:sz="4" w:space="0" w:color="auto"/>
              <w:right w:val="single" w:sz="4" w:space="0" w:color="auto"/>
            </w:tcBorders>
            <w:vAlign w:val="center"/>
          </w:tcPr>
          <w:p w:rsidR="0040457C" w:rsidRPr="00576393" w:rsidRDefault="0040457C" w:rsidP="002B643B">
            <w:pPr>
              <w:ind w:right="-57"/>
              <w:jc w:val="both"/>
              <w:rPr>
                <w:rFonts w:ascii="Times New Roman" w:eastAsia="Calibri" w:hAnsi="Times New Roman"/>
                <w:b w:val="0"/>
                <w:color w:val="000000" w:themeColor="text1"/>
                <w:sz w:val="22"/>
                <w:szCs w:val="22"/>
                <w:u w:val="none"/>
                <w:lang w:val="mn-MN"/>
              </w:rPr>
            </w:pPr>
            <w:r w:rsidRPr="00576393">
              <w:rPr>
                <w:rFonts w:ascii="Times New Roman" w:eastAsia="Calibri" w:hAnsi="Times New Roman"/>
                <w:b w:val="0"/>
                <w:color w:val="000000" w:themeColor="text1"/>
                <w:sz w:val="22"/>
                <w:szCs w:val="22"/>
                <w:u w:val="none"/>
                <w:lang w:val="mn-MN"/>
              </w:rPr>
              <w:t>МЭҮТ, МЭҮН</w:t>
            </w:r>
          </w:p>
        </w:tc>
      </w:tr>
      <w:tr w:rsidR="0040457C" w:rsidRPr="00576393" w:rsidTr="009C1780">
        <w:tc>
          <w:tcPr>
            <w:tcW w:w="560" w:type="dxa"/>
            <w:vMerge w:val="restart"/>
            <w:tcBorders>
              <w:top w:val="single" w:sz="4" w:space="0" w:color="auto"/>
              <w:left w:val="single" w:sz="4" w:space="0" w:color="auto"/>
              <w:right w:val="single" w:sz="4" w:space="0" w:color="auto"/>
            </w:tcBorders>
            <w:vAlign w:val="center"/>
          </w:tcPr>
          <w:p w:rsidR="0040457C" w:rsidRPr="00576393" w:rsidRDefault="0040457C" w:rsidP="002B643B">
            <w:pPr>
              <w:ind w:right="-57"/>
              <w:jc w:val="center"/>
              <w:rPr>
                <w:rFonts w:ascii="Times New Roman" w:eastAsia="Calibri" w:hAnsi="Times New Roman"/>
                <w:color w:val="000000" w:themeColor="text1"/>
                <w:sz w:val="22"/>
                <w:szCs w:val="22"/>
                <w:lang w:val="mn-MN"/>
              </w:rPr>
            </w:pPr>
          </w:p>
          <w:p w:rsidR="0040457C" w:rsidRPr="00576393" w:rsidRDefault="0040457C" w:rsidP="002B643B">
            <w:pPr>
              <w:ind w:right="-57"/>
              <w:jc w:val="center"/>
              <w:rPr>
                <w:rFonts w:ascii="Times New Roman" w:eastAsia="Calibri" w:hAnsi="Times New Roman"/>
                <w:color w:val="000000" w:themeColor="text1"/>
                <w:sz w:val="22"/>
                <w:szCs w:val="22"/>
                <w:lang w:val="mn-MN"/>
              </w:rPr>
            </w:pPr>
          </w:p>
          <w:p w:rsidR="0040457C" w:rsidRPr="00576393" w:rsidRDefault="0040457C" w:rsidP="002B643B">
            <w:pPr>
              <w:ind w:right="-57"/>
              <w:jc w:val="center"/>
              <w:rPr>
                <w:rFonts w:ascii="Times New Roman" w:eastAsia="Calibri" w:hAnsi="Times New Roman"/>
                <w:color w:val="000000" w:themeColor="text1"/>
                <w:sz w:val="22"/>
                <w:szCs w:val="22"/>
                <w:lang w:val="mn-MN"/>
              </w:rPr>
            </w:pPr>
          </w:p>
          <w:p w:rsidR="0040457C" w:rsidRPr="00576393" w:rsidRDefault="0040457C" w:rsidP="002B643B">
            <w:pPr>
              <w:ind w:right="-57"/>
              <w:jc w:val="center"/>
              <w:rPr>
                <w:rFonts w:ascii="Times New Roman" w:eastAsia="Calibri" w:hAnsi="Times New Roman"/>
                <w:color w:val="000000" w:themeColor="text1"/>
                <w:sz w:val="22"/>
                <w:szCs w:val="22"/>
                <w:lang w:val="mn-MN"/>
              </w:rPr>
            </w:pPr>
          </w:p>
          <w:p w:rsidR="0040457C" w:rsidRPr="00576393" w:rsidRDefault="0040457C" w:rsidP="002B643B">
            <w:pPr>
              <w:ind w:right="-57"/>
              <w:jc w:val="center"/>
              <w:rPr>
                <w:rFonts w:ascii="Times New Roman" w:eastAsia="Calibri" w:hAnsi="Times New Roman"/>
                <w:color w:val="000000" w:themeColor="text1"/>
                <w:sz w:val="22"/>
                <w:szCs w:val="22"/>
                <w:lang w:val="mn-MN"/>
              </w:rPr>
            </w:pPr>
            <w:r w:rsidRPr="00576393">
              <w:rPr>
                <w:rFonts w:ascii="Times New Roman" w:eastAsia="Calibri" w:hAnsi="Times New Roman"/>
                <w:color w:val="000000" w:themeColor="text1"/>
                <w:sz w:val="22"/>
                <w:szCs w:val="22"/>
                <w:lang w:val="mn-MN"/>
              </w:rPr>
              <w:t>12</w:t>
            </w:r>
          </w:p>
        </w:tc>
        <w:tc>
          <w:tcPr>
            <w:tcW w:w="1680" w:type="dxa"/>
            <w:vMerge w:val="restart"/>
            <w:tcBorders>
              <w:top w:val="single" w:sz="4" w:space="0" w:color="auto"/>
              <w:left w:val="single" w:sz="4" w:space="0" w:color="auto"/>
              <w:right w:val="single" w:sz="4" w:space="0" w:color="auto"/>
            </w:tcBorders>
            <w:vAlign w:val="center"/>
          </w:tcPr>
          <w:p w:rsidR="0040457C" w:rsidRPr="00576393" w:rsidRDefault="0040457C" w:rsidP="002B643B">
            <w:pPr>
              <w:ind w:right="-57"/>
              <w:jc w:val="both"/>
              <w:rPr>
                <w:rFonts w:ascii="Times New Roman" w:eastAsia="Calibri" w:hAnsi="Times New Roman"/>
                <w:b w:val="0"/>
                <w:color w:val="000000" w:themeColor="text1"/>
                <w:sz w:val="22"/>
                <w:szCs w:val="22"/>
                <w:u w:val="none"/>
                <w:lang w:val="mn-MN"/>
              </w:rPr>
            </w:pPr>
            <w:r w:rsidRPr="00576393">
              <w:rPr>
                <w:rFonts w:ascii="Times New Roman" w:eastAsia="Calibri" w:hAnsi="Times New Roman"/>
                <w:b w:val="0"/>
                <w:color w:val="000000" w:themeColor="text1"/>
                <w:sz w:val="22"/>
                <w:szCs w:val="22"/>
                <w:u w:val="none"/>
                <w:lang w:val="mn-MN"/>
              </w:rPr>
              <w:t>“АТРЫН-III аян”-ыг үргэлжлүүлэн “Аймгийн газар тариалангийн талаар баримтлах бодлого”-ыг   хэрэгжүүлнэ</w:t>
            </w:r>
          </w:p>
          <w:p w:rsidR="0040457C" w:rsidRPr="00576393" w:rsidRDefault="0040457C" w:rsidP="002B643B">
            <w:pPr>
              <w:ind w:right="-57"/>
              <w:jc w:val="both"/>
              <w:rPr>
                <w:rFonts w:ascii="Times New Roman" w:eastAsia="Calibri" w:hAnsi="Times New Roman"/>
                <w:b w:val="0"/>
                <w:color w:val="000000" w:themeColor="text1"/>
                <w:sz w:val="22"/>
                <w:szCs w:val="22"/>
                <w:u w:val="none"/>
                <w:lang w:val="mn-MN"/>
              </w:rPr>
            </w:pPr>
            <w:r w:rsidRPr="00576393">
              <w:rPr>
                <w:rFonts w:ascii="Times New Roman" w:eastAsia="Calibri" w:hAnsi="Times New Roman"/>
                <w:b w:val="0"/>
                <w:color w:val="000000" w:themeColor="text1"/>
                <w:sz w:val="22"/>
                <w:szCs w:val="22"/>
                <w:u w:val="none"/>
                <w:lang w:val="mn-MN"/>
              </w:rPr>
              <w:t>.</w:t>
            </w:r>
          </w:p>
        </w:tc>
        <w:tc>
          <w:tcPr>
            <w:tcW w:w="2692" w:type="dxa"/>
            <w:tcBorders>
              <w:top w:val="single" w:sz="4" w:space="0" w:color="auto"/>
              <w:left w:val="single" w:sz="4" w:space="0" w:color="auto"/>
              <w:bottom w:val="single" w:sz="4" w:space="0" w:color="auto"/>
              <w:right w:val="single" w:sz="4" w:space="0" w:color="auto"/>
            </w:tcBorders>
            <w:vAlign w:val="center"/>
          </w:tcPr>
          <w:p w:rsidR="0040457C" w:rsidRPr="00576393" w:rsidRDefault="0040457C" w:rsidP="002B643B">
            <w:pPr>
              <w:ind w:right="-57"/>
              <w:jc w:val="both"/>
              <w:rPr>
                <w:rFonts w:ascii="Times New Roman" w:eastAsia="Calibri" w:hAnsi="Times New Roman"/>
                <w:b w:val="0"/>
                <w:color w:val="000000" w:themeColor="text1"/>
                <w:sz w:val="22"/>
                <w:szCs w:val="22"/>
                <w:u w:val="none"/>
                <w:lang w:val="mn-MN"/>
              </w:rPr>
            </w:pPr>
          </w:p>
          <w:p w:rsidR="0040457C" w:rsidRPr="00576393" w:rsidRDefault="0040457C" w:rsidP="002B643B">
            <w:pPr>
              <w:ind w:right="-57"/>
              <w:jc w:val="both"/>
              <w:rPr>
                <w:rFonts w:ascii="Times New Roman" w:eastAsia="Calibri" w:hAnsi="Times New Roman"/>
                <w:b w:val="0"/>
                <w:color w:val="000000" w:themeColor="text1"/>
                <w:sz w:val="22"/>
                <w:szCs w:val="22"/>
                <w:u w:val="none"/>
                <w:lang w:val="mn-MN"/>
              </w:rPr>
            </w:pPr>
            <w:r w:rsidRPr="00576393">
              <w:rPr>
                <w:rFonts w:ascii="Times New Roman" w:eastAsia="Calibri" w:hAnsi="Times New Roman"/>
                <w:b w:val="0"/>
                <w:color w:val="000000" w:themeColor="text1"/>
                <w:sz w:val="22"/>
                <w:szCs w:val="22"/>
                <w:u w:val="none"/>
                <w:lang w:val="mn-MN"/>
              </w:rPr>
              <w:t xml:space="preserve">23. Газар тариалан-гийн талаар баримтлах бодлогоыг хэрэгжүүлнэ. </w:t>
            </w:r>
          </w:p>
          <w:p w:rsidR="0040457C" w:rsidRPr="00576393" w:rsidRDefault="0040457C" w:rsidP="002B643B">
            <w:pPr>
              <w:ind w:right="-57"/>
              <w:jc w:val="both"/>
              <w:rPr>
                <w:rFonts w:ascii="Times New Roman" w:eastAsia="Calibri" w:hAnsi="Times New Roman"/>
                <w:b w:val="0"/>
                <w:color w:val="000000" w:themeColor="text1"/>
                <w:sz w:val="22"/>
                <w:szCs w:val="22"/>
                <w:u w:val="none"/>
                <w:lang w:val="mn-MN"/>
              </w:rPr>
            </w:pPr>
          </w:p>
        </w:tc>
        <w:tc>
          <w:tcPr>
            <w:tcW w:w="3966" w:type="dxa"/>
            <w:tcBorders>
              <w:top w:val="single" w:sz="4" w:space="0" w:color="auto"/>
              <w:left w:val="single" w:sz="4" w:space="0" w:color="auto"/>
              <w:bottom w:val="single" w:sz="4" w:space="0" w:color="auto"/>
              <w:right w:val="single" w:sz="4" w:space="0" w:color="auto"/>
            </w:tcBorders>
            <w:vAlign w:val="center"/>
          </w:tcPr>
          <w:p w:rsidR="0040457C" w:rsidRPr="00576393" w:rsidRDefault="0040457C" w:rsidP="002B643B">
            <w:pPr>
              <w:ind w:right="-57"/>
              <w:jc w:val="both"/>
              <w:rPr>
                <w:rFonts w:ascii="Times New Roman" w:eastAsia="Calibri" w:hAnsi="Times New Roman"/>
                <w:b w:val="0"/>
                <w:color w:val="000000" w:themeColor="text1"/>
                <w:sz w:val="22"/>
                <w:szCs w:val="22"/>
                <w:u w:val="none"/>
                <w:lang w:val="mn-MN"/>
              </w:rPr>
            </w:pPr>
            <w:r w:rsidRPr="00576393">
              <w:rPr>
                <w:rFonts w:ascii="Times New Roman" w:eastAsia="Calibri" w:hAnsi="Times New Roman"/>
                <w:b w:val="0"/>
                <w:color w:val="000000" w:themeColor="text1"/>
                <w:sz w:val="22"/>
                <w:szCs w:val="22"/>
                <w:u w:val="none"/>
                <w:lang w:val="mn-MN"/>
              </w:rPr>
              <w:t xml:space="preserve">ИТХТ-н тогтоолоор Хүнсний ногоо 3-н зорилт, 12 хэрэгжүүлэх арга замтай,  Үр дэд хөтөлбрийг   5-н зорилт 19-н хэрэгжүүлэх  арга замтайгаар төлөвлөгөөг батлуулан хэрэгжилтийг хангуулан ажиллаж байна.   </w:t>
            </w:r>
          </w:p>
        </w:tc>
        <w:tc>
          <w:tcPr>
            <w:tcW w:w="1422" w:type="dxa"/>
            <w:tcBorders>
              <w:top w:val="single" w:sz="4" w:space="0" w:color="auto"/>
              <w:left w:val="single" w:sz="4" w:space="0" w:color="auto"/>
              <w:bottom w:val="single" w:sz="4" w:space="0" w:color="auto"/>
              <w:right w:val="single" w:sz="4" w:space="0" w:color="auto"/>
            </w:tcBorders>
            <w:vAlign w:val="center"/>
          </w:tcPr>
          <w:p w:rsidR="0040457C" w:rsidRPr="00576393" w:rsidRDefault="0040457C" w:rsidP="002B643B">
            <w:pPr>
              <w:ind w:right="-57"/>
              <w:jc w:val="both"/>
              <w:rPr>
                <w:rFonts w:ascii="Times New Roman" w:eastAsia="Calibri" w:hAnsi="Times New Roman"/>
                <w:b w:val="0"/>
                <w:color w:val="000000" w:themeColor="text1"/>
                <w:sz w:val="22"/>
                <w:szCs w:val="22"/>
                <w:u w:val="none"/>
                <w:lang w:val="mn-MN"/>
              </w:rPr>
            </w:pPr>
            <w:r w:rsidRPr="00576393">
              <w:rPr>
                <w:rFonts w:ascii="Times New Roman" w:eastAsia="Calibri" w:hAnsi="Times New Roman"/>
                <w:b w:val="0"/>
                <w:color w:val="000000" w:themeColor="text1"/>
                <w:sz w:val="22"/>
                <w:szCs w:val="22"/>
                <w:u w:val="none"/>
                <w:lang w:val="mn-MN"/>
              </w:rPr>
              <w:t>Бодлогын хэрэгжилтээр</w:t>
            </w:r>
          </w:p>
        </w:tc>
        <w:tc>
          <w:tcPr>
            <w:tcW w:w="2257" w:type="dxa"/>
            <w:tcBorders>
              <w:top w:val="single" w:sz="4" w:space="0" w:color="auto"/>
              <w:left w:val="single" w:sz="4" w:space="0" w:color="auto"/>
              <w:bottom w:val="single" w:sz="4" w:space="0" w:color="auto"/>
              <w:right w:val="single" w:sz="4" w:space="0" w:color="auto"/>
            </w:tcBorders>
            <w:vAlign w:val="center"/>
          </w:tcPr>
          <w:p w:rsidR="0040457C" w:rsidRPr="00576393" w:rsidRDefault="0040457C" w:rsidP="002B643B">
            <w:pPr>
              <w:ind w:right="-57"/>
              <w:jc w:val="both"/>
              <w:rPr>
                <w:rFonts w:ascii="Times New Roman" w:eastAsia="Calibri" w:hAnsi="Times New Roman"/>
                <w:b w:val="0"/>
                <w:color w:val="000000" w:themeColor="text1"/>
                <w:sz w:val="22"/>
                <w:szCs w:val="22"/>
                <w:u w:val="none"/>
                <w:lang w:val="mn-MN"/>
              </w:rPr>
            </w:pPr>
            <w:r w:rsidRPr="00576393">
              <w:rPr>
                <w:rFonts w:ascii="Times New Roman" w:eastAsia="Calibri" w:hAnsi="Times New Roman"/>
                <w:b w:val="0"/>
                <w:color w:val="000000" w:themeColor="text1"/>
                <w:sz w:val="22"/>
                <w:szCs w:val="22"/>
                <w:u w:val="none"/>
                <w:lang w:val="mn-MN"/>
              </w:rPr>
              <w:t>Бодлогын хэрэгжилт сайжирна.</w:t>
            </w:r>
          </w:p>
        </w:tc>
        <w:tc>
          <w:tcPr>
            <w:tcW w:w="968" w:type="dxa"/>
            <w:gridSpan w:val="2"/>
            <w:tcBorders>
              <w:top w:val="single" w:sz="4" w:space="0" w:color="auto"/>
              <w:left w:val="single" w:sz="4" w:space="0" w:color="auto"/>
              <w:bottom w:val="single" w:sz="4" w:space="0" w:color="auto"/>
              <w:right w:val="single" w:sz="4" w:space="0" w:color="auto"/>
            </w:tcBorders>
            <w:vAlign w:val="center"/>
          </w:tcPr>
          <w:p w:rsidR="0040457C" w:rsidRPr="00576393" w:rsidRDefault="0040457C" w:rsidP="002B643B">
            <w:pPr>
              <w:ind w:right="-57"/>
              <w:jc w:val="both"/>
              <w:rPr>
                <w:rFonts w:ascii="Times New Roman" w:eastAsia="Calibri" w:hAnsi="Times New Roman"/>
                <w:b w:val="0"/>
                <w:color w:val="000000" w:themeColor="text1"/>
                <w:sz w:val="22"/>
                <w:szCs w:val="22"/>
                <w:u w:val="none"/>
                <w:lang w:val="mn-MN"/>
              </w:rPr>
            </w:pPr>
            <w:r w:rsidRPr="00576393">
              <w:rPr>
                <w:rFonts w:ascii="Times New Roman" w:eastAsia="Calibri" w:hAnsi="Times New Roman"/>
                <w:b w:val="0"/>
                <w:color w:val="000000" w:themeColor="text1"/>
                <w:sz w:val="22"/>
                <w:szCs w:val="22"/>
                <w:u w:val="none"/>
                <w:lang w:val="mn-MN"/>
              </w:rPr>
              <w:t>ОНТ</w:t>
            </w:r>
          </w:p>
        </w:tc>
        <w:tc>
          <w:tcPr>
            <w:tcW w:w="1028" w:type="dxa"/>
            <w:gridSpan w:val="2"/>
            <w:tcBorders>
              <w:top w:val="single" w:sz="4" w:space="0" w:color="auto"/>
              <w:left w:val="single" w:sz="4" w:space="0" w:color="auto"/>
              <w:bottom w:val="single" w:sz="4" w:space="0" w:color="auto"/>
              <w:right w:val="single" w:sz="4" w:space="0" w:color="auto"/>
            </w:tcBorders>
            <w:vAlign w:val="center"/>
          </w:tcPr>
          <w:p w:rsidR="0040457C" w:rsidRPr="00576393" w:rsidRDefault="0040457C" w:rsidP="002B643B">
            <w:pPr>
              <w:ind w:right="-57"/>
              <w:jc w:val="both"/>
              <w:rPr>
                <w:rFonts w:ascii="Times New Roman" w:eastAsia="Calibri" w:hAnsi="Times New Roman"/>
                <w:b w:val="0"/>
                <w:color w:val="000000" w:themeColor="text1"/>
                <w:sz w:val="22"/>
                <w:szCs w:val="22"/>
                <w:u w:val="none"/>
                <w:lang w:val="mn-MN"/>
              </w:rPr>
            </w:pPr>
            <w:r w:rsidRPr="00576393">
              <w:rPr>
                <w:rFonts w:ascii="Times New Roman" w:eastAsia="Calibri" w:hAnsi="Times New Roman"/>
                <w:b w:val="0"/>
                <w:color w:val="000000" w:themeColor="text1"/>
                <w:sz w:val="22"/>
                <w:szCs w:val="22"/>
                <w:u w:val="none"/>
                <w:lang w:val="mn-MN"/>
              </w:rPr>
              <w:t>жилдээ</w:t>
            </w:r>
          </w:p>
        </w:tc>
        <w:tc>
          <w:tcPr>
            <w:tcW w:w="1135" w:type="dxa"/>
            <w:tcBorders>
              <w:top w:val="single" w:sz="4" w:space="0" w:color="auto"/>
              <w:left w:val="single" w:sz="4" w:space="0" w:color="auto"/>
              <w:bottom w:val="single" w:sz="4" w:space="0" w:color="auto"/>
              <w:right w:val="single" w:sz="4" w:space="0" w:color="auto"/>
            </w:tcBorders>
            <w:vAlign w:val="center"/>
          </w:tcPr>
          <w:p w:rsidR="0040457C" w:rsidRPr="00576393" w:rsidRDefault="0040457C" w:rsidP="002B643B">
            <w:pPr>
              <w:ind w:right="-57"/>
              <w:jc w:val="both"/>
              <w:rPr>
                <w:rFonts w:ascii="Times New Roman" w:eastAsia="Calibri" w:hAnsi="Times New Roman"/>
                <w:b w:val="0"/>
                <w:color w:val="000000" w:themeColor="text1"/>
                <w:sz w:val="22"/>
                <w:szCs w:val="22"/>
                <w:u w:val="none"/>
                <w:lang w:val="mn-MN"/>
              </w:rPr>
            </w:pPr>
            <w:r w:rsidRPr="00576393">
              <w:rPr>
                <w:rFonts w:ascii="Times New Roman" w:eastAsia="Calibri" w:hAnsi="Times New Roman"/>
                <w:b w:val="0"/>
                <w:color w:val="000000" w:themeColor="text1"/>
                <w:sz w:val="22"/>
                <w:szCs w:val="22"/>
                <w:u w:val="none"/>
                <w:lang w:val="mn-MN"/>
              </w:rPr>
              <w:t>ЗДТГ</w:t>
            </w:r>
          </w:p>
          <w:p w:rsidR="0040457C" w:rsidRPr="00576393" w:rsidRDefault="0040457C" w:rsidP="002B643B">
            <w:pPr>
              <w:ind w:right="-57"/>
              <w:jc w:val="both"/>
              <w:rPr>
                <w:rFonts w:ascii="Times New Roman" w:eastAsia="Calibri" w:hAnsi="Times New Roman"/>
                <w:b w:val="0"/>
                <w:color w:val="000000" w:themeColor="text1"/>
                <w:sz w:val="22"/>
                <w:szCs w:val="22"/>
                <w:u w:val="none"/>
                <w:lang w:val="mn-MN"/>
              </w:rPr>
            </w:pPr>
            <w:r w:rsidRPr="00576393">
              <w:rPr>
                <w:rFonts w:ascii="Times New Roman" w:eastAsia="Calibri" w:hAnsi="Times New Roman"/>
                <w:b w:val="0"/>
                <w:color w:val="000000" w:themeColor="text1"/>
                <w:sz w:val="22"/>
                <w:szCs w:val="22"/>
                <w:u w:val="none"/>
                <w:lang w:val="mn-MN"/>
              </w:rPr>
              <w:t>МЭҮТ</w:t>
            </w:r>
          </w:p>
        </w:tc>
      </w:tr>
      <w:tr w:rsidR="0040457C" w:rsidRPr="00576393" w:rsidTr="009C1780">
        <w:tc>
          <w:tcPr>
            <w:tcW w:w="560" w:type="dxa"/>
            <w:vMerge/>
            <w:tcBorders>
              <w:top w:val="single" w:sz="4" w:space="0" w:color="auto"/>
              <w:left w:val="single" w:sz="4" w:space="0" w:color="auto"/>
              <w:right w:val="single" w:sz="4" w:space="0" w:color="auto"/>
            </w:tcBorders>
            <w:vAlign w:val="center"/>
          </w:tcPr>
          <w:p w:rsidR="0040457C" w:rsidRPr="00576393" w:rsidRDefault="0040457C" w:rsidP="002B643B">
            <w:pPr>
              <w:ind w:right="-57"/>
              <w:jc w:val="center"/>
              <w:rPr>
                <w:rFonts w:ascii="Times New Roman" w:eastAsia="Calibri" w:hAnsi="Times New Roman"/>
                <w:color w:val="000000" w:themeColor="text1"/>
                <w:sz w:val="22"/>
                <w:szCs w:val="22"/>
                <w:lang w:val="mn-MN"/>
              </w:rPr>
            </w:pPr>
          </w:p>
        </w:tc>
        <w:tc>
          <w:tcPr>
            <w:tcW w:w="1680" w:type="dxa"/>
            <w:vMerge/>
            <w:tcBorders>
              <w:top w:val="single" w:sz="4" w:space="0" w:color="auto"/>
              <w:left w:val="single" w:sz="4" w:space="0" w:color="auto"/>
              <w:right w:val="single" w:sz="4" w:space="0" w:color="auto"/>
            </w:tcBorders>
            <w:vAlign w:val="center"/>
          </w:tcPr>
          <w:p w:rsidR="0040457C" w:rsidRPr="00576393" w:rsidRDefault="0040457C" w:rsidP="002B643B">
            <w:pPr>
              <w:ind w:right="-57"/>
              <w:jc w:val="both"/>
              <w:rPr>
                <w:rFonts w:ascii="Times New Roman" w:eastAsia="Calibri" w:hAnsi="Times New Roman"/>
                <w:color w:val="000000" w:themeColor="text1"/>
                <w:sz w:val="22"/>
                <w:szCs w:val="22"/>
                <w:lang w:val="mn-MN"/>
              </w:rPr>
            </w:pPr>
          </w:p>
        </w:tc>
        <w:tc>
          <w:tcPr>
            <w:tcW w:w="2692" w:type="dxa"/>
            <w:tcBorders>
              <w:top w:val="single" w:sz="4" w:space="0" w:color="auto"/>
              <w:left w:val="single" w:sz="4" w:space="0" w:color="auto"/>
              <w:bottom w:val="single" w:sz="4" w:space="0" w:color="auto"/>
              <w:right w:val="single" w:sz="4" w:space="0" w:color="auto"/>
            </w:tcBorders>
            <w:vAlign w:val="center"/>
          </w:tcPr>
          <w:p w:rsidR="0040457C" w:rsidRPr="00576393" w:rsidRDefault="0040457C" w:rsidP="002B643B">
            <w:pPr>
              <w:ind w:right="-57"/>
              <w:jc w:val="both"/>
              <w:rPr>
                <w:rFonts w:ascii="Times New Roman" w:eastAsia="Calibri" w:hAnsi="Times New Roman"/>
                <w:b w:val="0"/>
                <w:color w:val="000000" w:themeColor="text1"/>
                <w:sz w:val="22"/>
                <w:szCs w:val="22"/>
                <w:lang w:val="mn-MN"/>
              </w:rPr>
            </w:pPr>
            <w:r w:rsidRPr="00576393">
              <w:rPr>
                <w:rFonts w:ascii="Times New Roman" w:eastAsia="Calibri" w:hAnsi="Times New Roman"/>
                <w:b w:val="0"/>
                <w:color w:val="000000" w:themeColor="text1"/>
                <w:sz w:val="22"/>
                <w:szCs w:val="22"/>
                <w:u w:val="none"/>
                <w:lang w:val="mn-MN"/>
              </w:rPr>
              <w:t xml:space="preserve">24.Монгол улс Атар газар эзэмшсний түүхт 60 жилийн ойг тэмдэглэн өнгөрүүллэх төлөвлөгөө боловсруулна.  </w:t>
            </w:r>
          </w:p>
        </w:tc>
        <w:tc>
          <w:tcPr>
            <w:tcW w:w="3966" w:type="dxa"/>
            <w:tcBorders>
              <w:top w:val="single" w:sz="4" w:space="0" w:color="auto"/>
              <w:left w:val="single" w:sz="4" w:space="0" w:color="auto"/>
              <w:bottom w:val="single" w:sz="4" w:space="0" w:color="auto"/>
              <w:right w:val="single" w:sz="4" w:space="0" w:color="auto"/>
            </w:tcBorders>
            <w:vAlign w:val="center"/>
          </w:tcPr>
          <w:p w:rsidR="0040457C" w:rsidRPr="00576393" w:rsidRDefault="0040457C" w:rsidP="002B643B">
            <w:pPr>
              <w:ind w:right="-57"/>
              <w:jc w:val="both"/>
              <w:rPr>
                <w:rFonts w:ascii="Times New Roman" w:eastAsia="Calibri" w:hAnsi="Times New Roman"/>
                <w:color w:val="000000" w:themeColor="text1"/>
                <w:sz w:val="22"/>
                <w:szCs w:val="22"/>
                <w:lang w:val="mn-MN"/>
              </w:rPr>
            </w:pPr>
          </w:p>
        </w:tc>
        <w:tc>
          <w:tcPr>
            <w:tcW w:w="1422" w:type="dxa"/>
            <w:tcBorders>
              <w:top w:val="single" w:sz="4" w:space="0" w:color="auto"/>
              <w:left w:val="single" w:sz="4" w:space="0" w:color="auto"/>
              <w:bottom w:val="single" w:sz="4" w:space="0" w:color="auto"/>
              <w:right w:val="single" w:sz="4" w:space="0" w:color="auto"/>
            </w:tcBorders>
            <w:vAlign w:val="center"/>
          </w:tcPr>
          <w:p w:rsidR="0040457C" w:rsidRPr="00576393" w:rsidRDefault="0040457C" w:rsidP="002B643B">
            <w:pPr>
              <w:ind w:right="-57"/>
              <w:jc w:val="both"/>
              <w:rPr>
                <w:rFonts w:ascii="Times New Roman" w:eastAsia="Calibri" w:hAnsi="Times New Roman"/>
                <w:b w:val="0"/>
                <w:color w:val="000000" w:themeColor="text1"/>
                <w:sz w:val="22"/>
                <w:szCs w:val="22"/>
                <w:u w:val="none"/>
                <w:lang w:val="mn-MN"/>
              </w:rPr>
            </w:pPr>
            <w:r w:rsidRPr="00576393">
              <w:rPr>
                <w:rFonts w:ascii="Times New Roman" w:eastAsia="Calibri" w:hAnsi="Times New Roman"/>
                <w:b w:val="0"/>
                <w:color w:val="000000" w:themeColor="text1"/>
                <w:sz w:val="22"/>
                <w:szCs w:val="22"/>
                <w:u w:val="none"/>
                <w:lang w:val="mn-MN"/>
              </w:rPr>
              <w:t xml:space="preserve">Төлөвлөгөөний хэрэгжилтээр </w:t>
            </w:r>
          </w:p>
        </w:tc>
        <w:tc>
          <w:tcPr>
            <w:tcW w:w="2257" w:type="dxa"/>
            <w:tcBorders>
              <w:top w:val="single" w:sz="4" w:space="0" w:color="auto"/>
              <w:left w:val="single" w:sz="4" w:space="0" w:color="auto"/>
              <w:bottom w:val="single" w:sz="4" w:space="0" w:color="auto"/>
              <w:right w:val="single" w:sz="4" w:space="0" w:color="auto"/>
            </w:tcBorders>
            <w:vAlign w:val="center"/>
          </w:tcPr>
          <w:p w:rsidR="0040457C" w:rsidRPr="00576393" w:rsidRDefault="0040457C" w:rsidP="002B643B">
            <w:pPr>
              <w:ind w:right="-57"/>
              <w:jc w:val="both"/>
              <w:rPr>
                <w:rFonts w:ascii="Times New Roman" w:eastAsia="Calibri" w:hAnsi="Times New Roman"/>
                <w:b w:val="0"/>
                <w:color w:val="000000" w:themeColor="text1"/>
                <w:sz w:val="22"/>
                <w:szCs w:val="22"/>
                <w:u w:val="none"/>
                <w:lang w:val="mn-MN"/>
              </w:rPr>
            </w:pPr>
            <w:r w:rsidRPr="00576393">
              <w:rPr>
                <w:rFonts w:ascii="Times New Roman" w:eastAsia="Calibri" w:hAnsi="Times New Roman"/>
                <w:b w:val="0"/>
                <w:color w:val="000000" w:themeColor="text1"/>
                <w:sz w:val="22"/>
                <w:szCs w:val="22"/>
                <w:u w:val="none"/>
                <w:lang w:val="mn-MN"/>
              </w:rPr>
              <w:t xml:space="preserve">Төлөвлөгөөний хэрэгжилт сайжирна. </w:t>
            </w:r>
          </w:p>
        </w:tc>
        <w:tc>
          <w:tcPr>
            <w:tcW w:w="968" w:type="dxa"/>
            <w:gridSpan w:val="2"/>
            <w:tcBorders>
              <w:top w:val="single" w:sz="4" w:space="0" w:color="auto"/>
              <w:left w:val="single" w:sz="4" w:space="0" w:color="auto"/>
              <w:bottom w:val="single" w:sz="4" w:space="0" w:color="auto"/>
              <w:right w:val="single" w:sz="4" w:space="0" w:color="auto"/>
            </w:tcBorders>
            <w:vAlign w:val="center"/>
          </w:tcPr>
          <w:p w:rsidR="0040457C" w:rsidRPr="00576393" w:rsidRDefault="0040457C" w:rsidP="002B643B">
            <w:pPr>
              <w:ind w:right="-57"/>
              <w:jc w:val="both"/>
              <w:rPr>
                <w:rFonts w:ascii="Times New Roman" w:eastAsia="Calibri" w:hAnsi="Times New Roman"/>
                <w:b w:val="0"/>
                <w:color w:val="000000" w:themeColor="text1"/>
                <w:sz w:val="22"/>
                <w:szCs w:val="22"/>
                <w:u w:val="none"/>
                <w:lang w:val="mn-MN"/>
              </w:rPr>
            </w:pPr>
            <w:r w:rsidRPr="00576393">
              <w:rPr>
                <w:rFonts w:ascii="Times New Roman" w:eastAsia="Calibri" w:hAnsi="Times New Roman"/>
                <w:b w:val="0"/>
                <w:color w:val="000000" w:themeColor="text1"/>
                <w:sz w:val="22"/>
                <w:szCs w:val="22"/>
                <w:u w:val="none"/>
                <w:lang w:val="mn-MN"/>
              </w:rPr>
              <w:t xml:space="preserve">УТ  Иргэн ААН –ийн хөрөнгөөр </w:t>
            </w:r>
          </w:p>
        </w:tc>
        <w:tc>
          <w:tcPr>
            <w:tcW w:w="1028" w:type="dxa"/>
            <w:gridSpan w:val="2"/>
            <w:tcBorders>
              <w:top w:val="single" w:sz="4" w:space="0" w:color="auto"/>
              <w:left w:val="single" w:sz="4" w:space="0" w:color="auto"/>
              <w:bottom w:val="single" w:sz="4" w:space="0" w:color="auto"/>
              <w:right w:val="single" w:sz="4" w:space="0" w:color="auto"/>
            </w:tcBorders>
            <w:vAlign w:val="center"/>
          </w:tcPr>
          <w:p w:rsidR="0040457C" w:rsidRPr="00576393" w:rsidRDefault="0040457C" w:rsidP="002B643B">
            <w:pPr>
              <w:ind w:right="-57"/>
              <w:jc w:val="both"/>
              <w:rPr>
                <w:rFonts w:ascii="Times New Roman" w:eastAsia="Calibri" w:hAnsi="Times New Roman"/>
                <w:b w:val="0"/>
                <w:color w:val="000000" w:themeColor="text1"/>
                <w:sz w:val="22"/>
                <w:szCs w:val="22"/>
                <w:u w:val="none"/>
                <w:lang w:val="mn-MN"/>
              </w:rPr>
            </w:pPr>
            <w:r w:rsidRPr="00576393">
              <w:rPr>
                <w:rFonts w:ascii="Times New Roman" w:eastAsia="Calibri" w:hAnsi="Times New Roman"/>
                <w:b w:val="0"/>
                <w:color w:val="000000" w:themeColor="text1"/>
                <w:sz w:val="22"/>
                <w:szCs w:val="22"/>
                <w:u w:val="none"/>
                <w:lang w:val="mn-MN"/>
              </w:rPr>
              <w:t xml:space="preserve">Жилдээ </w:t>
            </w:r>
          </w:p>
        </w:tc>
        <w:tc>
          <w:tcPr>
            <w:tcW w:w="1135" w:type="dxa"/>
            <w:tcBorders>
              <w:top w:val="single" w:sz="4" w:space="0" w:color="auto"/>
              <w:left w:val="single" w:sz="4" w:space="0" w:color="auto"/>
              <w:bottom w:val="single" w:sz="4" w:space="0" w:color="auto"/>
              <w:right w:val="single" w:sz="4" w:space="0" w:color="auto"/>
            </w:tcBorders>
            <w:vAlign w:val="center"/>
          </w:tcPr>
          <w:p w:rsidR="0040457C" w:rsidRPr="00576393" w:rsidRDefault="0040457C" w:rsidP="002B643B">
            <w:pPr>
              <w:ind w:right="-57"/>
              <w:jc w:val="both"/>
              <w:rPr>
                <w:rFonts w:ascii="Times New Roman" w:eastAsia="Calibri" w:hAnsi="Times New Roman"/>
                <w:b w:val="0"/>
                <w:color w:val="000000" w:themeColor="text1"/>
                <w:sz w:val="22"/>
                <w:szCs w:val="22"/>
                <w:u w:val="none"/>
                <w:lang w:val="mn-MN"/>
              </w:rPr>
            </w:pPr>
            <w:r w:rsidRPr="00576393">
              <w:rPr>
                <w:rFonts w:ascii="Times New Roman" w:eastAsia="Calibri" w:hAnsi="Times New Roman"/>
                <w:b w:val="0"/>
                <w:color w:val="000000" w:themeColor="text1"/>
                <w:sz w:val="22"/>
                <w:szCs w:val="22"/>
                <w:u w:val="none"/>
                <w:lang w:val="mn-MN"/>
              </w:rPr>
              <w:t>ЗДТГ МЭҮТ</w:t>
            </w:r>
          </w:p>
        </w:tc>
      </w:tr>
      <w:tr w:rsidR="0040457C" w:rsidRPr="00576393" w:rsidTr="009C1780">
        <w:tc>
          <w:tcPr>
            <w:tcW w:w="560" w:type="dxa"/>
            <w:vMerge/>
            <w:tcBorders>
              <w:left w:val="single" w:sz="4" w:space="0" w:color="auto"/>
              <w:bottom w:val="single" w:sz="4" w:space="0" w:color="auto"/>
              <w:right w:val="single" w:sz="4" w:space="0" w:color="auto"/>
            </w:tcBorders>
            <w:vAlign w:val="center"/>
          </w:tcPr>
          <w:p w:rsidR="0040457C" w:rsidRPr="00576393" w:rsidRDefault="0040457C" w:rsidP="002B643B">
            <w:pPr>
              <w:jc w:val="center"/>
              <w:rPr>
                <w:rFonts w:ascii="Times New Roman" w:eastAsia="Calibri" w:hAnsi="Times New Roman"/>
                <w:b w:val="0"/>
                <w:color w:val="000000" w:themeColor="text1"/>
                <w:sz w:val="22"/>
                <w:szCs w:val="22"/>
                <w:lang w:val="mn-MN"/>
              </w:rPr>
            </w:pPr>
          </w:p>
        </w:tc>
        <w:tc>
          <w:tcPr>
            <w:tcW w:w="1680" w:type="dxa"/>
            <w:vMerge/>
            <w:tcBorders>
              <w:left w:val="single" w:sz="4" w:space="0" w:color="auto"/>
              <w:bottom w:val="single" w:sz="4" w:space="0" w:color="auto"/>
              <w:right w:val="single" w:sz="4" w:space="0" w:color="auto"/>
            </w:tcBorders>
            <w:vAlign w:val="center"/>
          </w:tcPr>
          <w:p w:rsidR="0040457C" w:rsidRPr="00576393" w:rsidRDefault="0040457C" w:rsidP="002B643B">
            <w:pPr>
              <w:jc w:val="both"/>
              <w:rPr>
                <w:rFonts w:ascii="Times New Roman" w:eastAsia="Calibri" w:hAnsi="Times New Roman"/>
                <w:b w:val="0"/>
                <w:color w:val="000000" w:themeColor="text1"/>
                <w:sz w:val="22"/>
                <w:szCs w:val="22"/>
                <w:u w:val="none"/>
                <w:lang w:val="mn-MN"/>
              </w:rPr>
            </w:pPr>
          </w:p>
        </w:tc>
        <w:tc>
          <w:tcPr>
            <w:tcW w:w="2692" w:type="dxa"/>
            <w:tcBorders>
              <w:top w:val="single" w:sz="4" w:space="0" w:color="auto"/>
              <w:left w:val="single" w:sz="4" w:space="0" w:color="auto"/>
              <w:bottom w:val="single" w:sz="4" w:space="0" w:color="auto"/>
              <w:right w:val="single" w:sz="4" w:space="0" w:color="auto"/>
            </w:tcBorders>
            <w:vAlign w:val="center"/>
          </w:tcPr>
          <w:p w:rsidR="0040457C" w:rsidRPr="00576393" w:rsidRDefault="0040457C" w:rsidP="002B643B">
            <w:pPr>
              <w:ind w:right="-57"/>
              <w:jc w:val="both"/>
              <w:rPr>
                <w:rFonts w:ascii="Times New Roman" w:eastAsia="Calibri" w:hAnsi="Times New Roman"/>
                <w:b w:val="0"/>
                <w:color w:val="000000" w:themeColor="text1"/>
                <w:sz w:val="22"/>
                <w:szCs w:val="22"/>
                <w:u w:val="none"/>
                <w:lang w:val="mn-MN"/>
              </w:rPr>
            </w:pPr>
            <w:r w:rsidRPr="00576393">
              <w:rPr>
                <w:rFonts w:ascii="Times New Roman" w:eastAsia="Calibri" w:hAnsi="Times New Roman"/>
                <w:b w:val="0"/>
                <w:color w:val="000000" w:themeColor="text1"/>
                <w:sz w:val="22"/>
                <w:szCs w:val="22"/>
                <w:u w:val="none"/>
                <w:lang w:val="mn-MN"/>
              </w:rPr>
              <w:t xml:space="preserve">25. Тариалангийн талбайн ашиглалтыг өмнөх оноос нэмэгдүүлнэ. </w:t>
            </w:r>
          </w:p>
          <w:p w:rsidR="0040457C" w:rsidRPr="00576393" w:rsidRDefault="0040457C" w:rsidP="002B643B">
            <w:pPr>
              <w:ind w:right="-57"/>
              <w:jc w:val="both"/>
              <w:rPr>
                <w:rFonts w:ascii="Times New Roman" w:eastAsia="Calibri" w:hAnsi="Times New Roman"/>
                <w:b w:val="0"/>
                <w:color w:val="000000" w:themeColor="text1"/>
                <w:sz w:val="22"/>
                <w:szCs w:val="22"/>
                <w:u w:val="none"/>
              </w:rPr>
            </w:pPr>
          </w:p>
        </w:tc>
        <w:tc>
          <w:tcPr>
            <w:tcW w:w="3966" w:type="dxa"/>
            <w:tcBorders>
              <w:top w:val="single" w:sz="4" w:space="0" w:color="auto"/>
              <w:left w:val="single" w:sz="4" w:space="0" w:color="auto"/>
              <w:bottom w:val="single" w:sz="4" w:space="0" w:color="auto"/>
              <w:right w:val="single" w:sz="4" w:space="0" w:color="auto"/>
            </w:tcBorders>
            <w:vAlign w:val="center"/>
          </w:tcPr>
          <w:p w:rsidR="0040457C" w:rsidRPr="00576393" w:rsidRDefault="0040457C" w:rsidP="002B643B">
            <w:pPr>
              <w:ind w:right="-57"/>
              <w:jc w:val="both"/>
              <w:rPr>
                <w:rFonts w:ascii="Times New Roman" w:eastAsia="Calibri" w:hAnsi="Times New Roman"/>
                <w:b w:val="0"/>
                <w:color w:val="000000" w:themeColor="text1"/>
                <w:sz w:val="22"/>
                <w:szCs w:val="22"/>
                <w:u w:val="none"/>
                <w:lang w:val="mn-MN"/>
              </w:rPr>
            </w:pPr>
            <w:r w:rsidRPr="00576393">
              <w:rPr>
                <w:rFonts w:ascii="Times New Roman" w:eastAsia="Calibri" w:hAnsi="Times New Roman"/>
                <w:b w:val="0"/>
                <w:color w:val="000000" w:themeColor="text1"/>
                <w:sz w:val="22"/>
                <w:szCs w:val="22"/>
                <w:u w:val="none"/>
                <w:lang w:val="mn-MN"/>
              </w:rPr>
              <w:t xml:space="preserve">Үр тариа 1549 га, төмс </w:t>
            </w:r>
            <w:r w:rsidRPr="00576393">
              <w:rPr>
                <w:rFonts w:ascii="Times New Roman" w:eastAsia="Calibri" w:hAnsi="Times New Roman"/>
                <w:b w:val="0"/>
                <w:color w:val="000000" w:themeColor="text1"/>
                <w:sz w:val="22"/>
                <w:szCs w:val="22"/>
                <w:u w:val="none"/>
              </w:rPr>
              <w:t xml:space="preserve">780 </w:t>
            </w:r>
            <w:r w:rsidRPr="00576393">
              <w:rPr>
                <w:rFonts w:ascii="Times New Roman" w:eastAsia="Calibri" w:hAnsi="Times New Roman"/>
                <w:b w:val="0"/>
                <w:color w:val="000000" w:themeColor="text1"/>
                <w:sz w:val="22"/>
                <w:szCs w:val="22"/>
                <w:u w:val="none"/>
                <w:lang w:val="mn-MN"/>
              </w:rPr>
              <w:t xml:space="preserve">га, хүнсний ногоо </w:t>
            </w:r>
            <w:r w:rsidRPr="00576393">
              <w:rPr>
                <w:rFonts w:ascii="Times New Roman" w:eastAsia="Calibri" w:hAnsi="Times New Roman"/>
                <w:b w:val="0"/>
                <w:color w:val="000000" w:themeColor="text1"/>
                <w:sz w:val="22"/>
                <w:szCs w:val="22"/>
                <w:u w:val="none"/>
              </w:rPr>
              <w:t xml:space="preserve">300 </w:t>
            </w:r>
            <w:r w:rsidRPr="00576393">
              <w:rPr>
                <w:rFonts w:ascii="Times New Roman" w:eastAsia="Calibri" w:hAnsi="Times New Roman"/>
                <w:b w:val="0"/>
                <w:color w:val="000000" w:themeColor="text1"/>
                <w:sz w:val="22"/>
                <w:szCs w:val="22"/>
                <w:u w:val="none"/>
                <w:lang w:val="mn-MN"/>
              </w:rPr>
              <w:t xml:space="preserve">га, малын тэжээлийн ургамал 580 га талбайд  тариалалт хийж 500 га талбайд уринш боловсруулалт хийж өмнөх оноос 450га талбайгаар нэмэгдүүлсэн.  </w:t>
            </w:r>
          </w:p>
        </w:tc>
        <w:tc>
          <w:tcPr>
            <w:tcW w:w="1422" w:type="dxa"/>
            <w:tcBorders>
              <w:top w:val="single" w:sz="4" w:space="0" w:color="auto"/>
              <w:left w:val="single" w:sz="4" w:space="0" w:color="auto"/>
              <w:bottom w:val="single" w:sz="4" w:space="0" w:color="auto"/>
              <w:right w:val="single" w:sz="4" w:space="0" w:color="auto"/>
            </w:tcBorders>
            <w:vAlign w:val="center"/>
          </w:tcPr>
          <w:p w:rsidR="0040457C" w:rsidRPr="00576393" w:rsidRDefault="0040457C" w:rsidP="002B643B">
            <w:pPr>
              <w:ind w:right="-57"/>
              <w:jc w:val="both"/>
              <w:rPr>
                <w:rFonts w:ascii="Times New Roman" w:eastAsia="Calibri" w:hAnsi="Times New Roman"/>
                <w:b w:val="0"/>
                <w:color w:val="000000" w:themeColor="text1"/>
                <w:sz w:val="22"/>
                <w:szCs w:val="22"/>
                <w:u w:val="none"/>
                <w:lang w:val="mn-MN"/>
              </w:rPr>
            </w:pPr>
            <w:r w:rsidRPr="00576393">
              <w:rPr>
                <w:rFonts w:ascii="Times New Roman" w:eastAsia="Calibri" w:hAnsi="Times New Roman"/>
                <w:b w:val="0"/>
                <w:color w:val="000000" w:themeColor="text1"/>
                <w:sz w:val="22"/>
                <w:szCs w:val="22"/>
                <w:u w:val="none"/>
                <w:lang w:val="mn-MN"/>
              </w:rPr>
              <w:t>Талбайн ашиглалт сайжирч, бүтээгдэхүүний хэмжээ өсөлтөөр</w:t>
            </w:r>
          </w:p>
        </w:tc>
        <w:tc>
          <w:tcPr>
            <w:tcW w:w="2257" w:type="dxa"/>
            <w:tcBorders>
              <w:top w:val="single" w:sz="4" w:space="0" w:color="auto"/>
              <w:left w:val="single" w:sz="4" w:space="0" w:color="auto"/>
              <w:bottom w:val="single" w:sz="4" w:space="0" w:color="auto"/>
              <w:right w:val="single" w:sz="4" w:space="0" w:color="auto"/>
            </w:tcBorders>
            <w:vAlign w:val="center"/>
          </w:tcPr>
          <w:p w:rsidR="0040457C" w:rsidRPr="00576393" w:rsidRDefault="0040457C" w:rsidP="002B643B">
            <w:pPr>
              <w:ind w:right="-57"/>
              <w:jc w:val="both"/>
              <w:rPr>
                <w:rFonts w:ascii="Times New Roman" w:eastAsia="Calibri" w:hAnsi="Times New Roman"/>
                <w:b w:val="0"/>
                <w:color w:val="000000" w:themeColor="text1"/>
                <w:sz w:val="22"/>
                <w:szCs w:val="22"/>
                <w:u w:val="none"/>
                <w:lang w:val="mn-MN"/>
              </w:rPr>
            </w:pPr>
            <w:r w:rsidRPr="00576393">
              <w:rPr>
                <w:rFonts w:ascii="Times New Roman" w:eastAsia="Calibri" w:hAnsi="Times New Roman"/>
                <w:b w:val="0"/>
                <w:color w:val="000000" w:themeColor="text1"/>
                <w:sz w:val="22"/>
                <w:szCs w:val="22"/>
                <w:u w:val="none"/>
                <w:lang w:val="mn-MN"/>
              </w:rPr>
              <w:t>талбайн ашиглалтыг өмнөх оноос  50га талбайгаар нэмэгдүүлнэ.</w:t>
            </w:r>
          </w:p>
          <w:p w:rsidR="0040457C" w:rsidRPr="00576393" w:rsidRDefault="0040457C" w:rsidP="002B643B">
            <w:pPr>
              <w:ind w:right="-57"/>
              <w:jc w:val="both"/>
              <w:rPr>
                <w:rFonts w:ascii="Times New Roman" w:eastAsia="Calibri" w:hAnsi="Times New Roman"/>
                <w:b w:val="0"/>
                <w:color w:val="000000" w:themeColor="text1"/>
                <w:sz w:val="22"/>
                <w:szCs w:val="22"/>
                <w:u w:val="none"/>
                <w:lang w:val="mn-MN"/>
              </w:rPr>
            </w:pPr>
          </w:p>
        </w:tc>
        <w:tc>
          <w:tcPr>
            <w:tcW w:w="968" w:type="dxa"/>
            <w:gridSpan w:val="2"/>
            <w:tcBorders>
              <w:top w:val="single" w:sz="4" w:space="0" w:color="auto"/>
              <w:left w:val="single" w:sz="4" w:space="0" w:color="auto"/>
              <w:bottom w:val="single" w:sz="4" w:space="0" w:color="auto"/>
              <w:right w:val="single" w:sz="4" w:space="0" w:color="auto"/>
            </w:tcBorders>
            <w:vAlign w:val="center"/>
          </w:tcPr>
          <w:p w:rsidR="0040457C" w:rsidRPr="00576393" w:rsidRDefault="0040457C" w:rsidP="002B643B">
            <w:pPr>
              <w:ind w:right="-57"/>
              <w:jc w:val="both"/>
              <w:rPr>
                <w:rFonts w:ascii="Times New Roman" w:eastAsia="Calibri" w:hAnsi="Times New Roman"/>
                <w:b w:val="0"/>
                <w:color w:val="000000" w:themeColor="text1"/>
                <w:sz w:val="22"/>
                <w:szCs w:val="22"/>
                <w:u w:val="none"/>
                <w:lang w:val="mn-MN"/>
              </w:rPr>
            </w:pPr>
            <w:r w:rsidRPr="00576393">
              <w:rPr>
                <w:rFonts w:ascii="Times New Roman" w:eastAsia="Calibri" w:hAnsi="Times New Roman"/>
                <w:b w:val="0"/>
                <w:color w:val="000000" w:themeColor="text1"/>
                <w:sz w:val="22"/>
                <w:szCs w:val="22"/>
                <w:u w:val="none"/>
                <w:lang w:val="mn-MN"/>
              </w:rPr>
              <w:t>Иргэн ААН-ийн хөрөнгөөр</w:t>
            </w:r>
          </w:p>
          <w:p w:rsidR="0040457C" w:rsidRPr="00576393" w:rsidRDefault="0040457C" w:rsidP="002B643B">
            <w:pPr>
              <w:ind w:right="-57"/>
              <w:jc w:val="both"/>
              <w:rPr>
                <w:rFonts w:ascii="Times New Roman" w:eastAsia="Calibri" w:hAnsi="Times New Roman"/>
                <w:b w:val="0"/>
                <w:color w:val="000000" w:themeColor="text1"/>
                <w:sz w:val="22"/>
                <w:szCs w:val="22"/>
                <w:u w:val="none"/>
                <w:lang w:val="mn-MN"/>
              </w:rPr>
            </w:pPr>
          </w:p>
        </w:tc>
        <w:tc>
          <w:tcPr>
            <w:tcW w:w="1028" w:type="dxa"/>
            <w:gridSpan w:val="2"/>
            <w:tcBorders>
              <w:top w:val="single" w:sz="4" w:space="0" w:color="auto"/>
              <w:left w:val="single" w:sz="4" w:space="0" w:color="auto"/>
              <w:bottom w:val="single" w:sz="4" w:space="0" w:color="auto"/>
              <w:right w:val="single" w:sz="4" w:space="0" w:color="auto"/>
            </w:tcBorders>
            <w:vAlign w:val="center"/>
          </w:tcPr>
          <w:p w:rsidR="0040457C" w:rsidRPr="00576393" w:rsidRDefault="0040457C" w:rsidP="002B643B">
            <w:pPr>
              <w:ind w:right="-57"/>
              <w:jc w:val="both"/>
              <w:rPr>
                <w:rFonts w:ascii="Times New Roman" w:eastAsia="Calibri" w:hAnsi="Times New Roman"/>
                <w:b w:val="0"/>
                <w:color w:val="000000" w:themeColor="text1"/>
                <w:sz w:val="22"/>
                <w:szCs w:val="22"/>
                <w:u w:val="none"/>
                <w:lang w:val="mn-MN"/>
              </w:rPr>
            </w:pPr>
            <w:r w:rsidRPr="00576393">
              <w:rPr>
                <w:rFonts w:ascii="Times New Roman" w:eastAsia="Calibri" w:hAnsi="Times New Roman"/>
                <w:b w:val="0"/>
                <w:color w:val="000000" w:themeColor="text1"/>
                <w:sz w:val="22"/>
                <w:szCs w:val="22"/>
                <w:u w:val="none"/>
                <w:lang w:val="mn-MN"/>
              </w:rPr>
              <w:t>2-3 улирал</w:t>
            </w:r>
          </w:p>
        </w:tc>
        <w:tc>
          <w:tcPr>
            <w:tcW w:w="1135" w:type="dxa"/>
            <w:tcBorders>
              <w:top w:val="single" w:sz="4" w:space="0" w:color="auto"/>
              <w:left w:val="single" w:sz="4" w:space="0" w:color="auto"/>
              <w:bottom w:val="single" w:sz="4" w:space="0" w:color="auto"/>
              <w:right w:val="single" w:sz="4" w:space="0" w:color="auto"/>
            </w:tcBorders>
            <w:vAlign w:val="center"/>
          </w:tcPr>
          <w:p w:rsidR="0040457C" w:rsidRPr="00576393" w:rsidRDefault="0040457C" w:rsidP="002B643B">
            <w:pPr>
              <w:ind w:right="-57"/>
              <w:jc w:val="both"/>
              <w:rPr>
                <w:rFonts w:ascii="Times New Roman" w:eastAsia="Calibri" w:hAnsi="Times New Roman"/>
                <w:b w:val="0"/>
                <w:color w:val="000000" w:themeColor="text1"/>
                <w:sz w:val="22"/>
                <w:szCs w:val="22"/>
                <w:u w:val="none"/>
                <w:lang w:val="mn-MN"/>
              </w:rPr>
            </w:pPr>
            <w:r w:rsidRPr="00576393">
              <w:rPr>
                <w:rFonts w:ascii="Times New Roman" w:eastAsia="Calibri" w:hAnsi="Times New Roman"/>
                <w:b w:val="0"/>
                <w:color w:val="000000" w:themeColor="text1"/>
                <w:sz w:val="22"/>
                <w:szCs w:val="22"/>
                <w:u w:val="none"/>
                <w:lang w:val="mn-MN"/>
              </w:rPr>
              <w:t>ЗДТГ</w:t>
            </w:r>
          </w:p>
          <w:p w:rsidR="0040457C" w:rsidRPr="00576393" w:rsidRDefault="0040457C" w:rsidP="002B643B">
            <w:pPr>
              <w:ind w:right="-57"/>
              <w:jc w:val="both"/>
              <w:rPr>
                <w:rFonts w:ascii="Times New Roman" w:eastAsia="Calibri" w:hAnsi="Times New Roman"/>
                <w:b w:val="0"/>
                <w:color w:val="000000" w:themeColor="text1"/>
                <w:sz w:val="22"/>
                <w:szCs w:val="22"/>
                <w:u w:val="none"/>
                <w:lang w:val="mn-MN"/>
              </w:rPr>
            </w:pPr>
            <w:r w:rsidRPr="00576393">
              <w:rPr>
                <w:rFonts w:ascii="Times New Roman" w:eastAsia="Calibri" w:hAnsi="Times New Roman"/>
                <w:b w:val="0"/>
                <w:color w:val="000000" w:themeColor="text1"/>
                <w:sz w:val="22"/>
                <w:szCs w:val="22"/>
                <w:u w:val="none"/>
                <w:lang w:val="mn-MN"/>
              </w:rPr>
              <w:t>Иргэн ААН</w:t>
            </w:r>
          </w:p>
        </w:tc>
      </w:tr>
      <w:tr w:rsidR="0040457C" w:rsidRPr="00576393" w:rsidTr="009C1780">
        <w:trPr>
          <w:trHeight w:val="1163"/>
        </w:trPr>
        <w:tc>
          <w:tcPr>
            <w:tcW w:w="560" w:type="dxa"/>
            <w:vMerge w:val="restart"/>
            <w:tcBorders>
              <w:top w:val="single" w:sz="4" w:space="0" w:color="auto"/>
              <w:left w:val="single" w:sz="4" w:space="0" w:color="auto"/>
              <w:right w:val="single" w:sz="4" w:space="0" w:color="auto"/>
            </w:tcBorders>
            <w:vAlign w:val="center"/>
          </w:tcPr>
          <w:p w:rsidR="0040457C" w:rsidRPr="00576393" w:rsidRDefault="0040457C" w:rsidP="002B643B">
            <w:pPr>
              <w:ind w:right="-57"/>
              <w:jc w:val="center"/>
              <w:rPr>
                <w:rFonts w:ascii="Times New Roman" w:eastAsia="Calibri" w:hAnsi="Times New Roman"/>
                <w:color w:val="000000" w:themeColor="text1"/>
                <w:sz w:val="22"/>
                <w:szCs w:val="22"/>
                <w:lang w:val="mn-MN"/>
              </w:rPr>
            </w:pPr>
          </w:p>
          <w:p w:rsidR="0040457C" w:rsidRPr="00576393" w:rsidRDefault="0040457C" w:rsidP="002B643B">
            <w:pPr>
              <w:ind w:right="-57"/>
              <w:jc w:val="center"/>
              <w:rPr>
                <w:rFonts w:ascii="Times New Roman" w:eastAsia="Calibri" w:hAnsi="Times New Roman"/>
                <w:color w:val="000000" w:themeColor="text1"/>
                <w:sz w:val="22"/>
                <w:szCs w:val="22"/>
                <w:lang w:val="mn-MN"/>
              </w:rPr>
            </w:pPr>
          </w:p>
          <w:p w:rsidR="0040457C" w:rsidRPr="00576393" w:rsidRDefault="0040457C" w:rsidP="002B643B">
            <w:pPr>
              <w:ind w:right="-57"/>
              <w:jc w:val="center"/>
              <w:rPr>
                <w:rFonts w:ascii="Times New Roman" w:eastAsia="Calibri" w:hAnsi="Times New Roman"/>
                <w:color w:val="000000" w:themeColor="text1"/>
                <w:sz w:val="22"/>
                <w:szCs w:val="22"/>
                <w:lang w:val="mn-MN"/>
              </w:rPr>
            </w:pPr>
          </w:p>
          <w:p w:rsidR="0040457C" w:rsidRPr="00576393" w:rsidRDefault="0040457C" w:rsidP="002B643B">
            <w:pPr>
              <w:ind w:right="-57"/>
              <w:jc w:val="center"/>
              <w:rPr>
                <w:rFonts w:ascii="Times New Roman" w:eastAsia="Calibri" w:hAnsi="Times New Roman"/>
                <w:color w:val="000000" w:themeColor="text1"/>
                <w:sz w:val="22"/>
                <w:szCs w:val="22"/>
                <w:lang w:val="mn-MN"/>
              </w:rPr>
            </w:pPr>
            <w:r w:rsidRPr="00576393">
              <w:rPr>
                <w:rFonts w:ascii="Times New Roman" w:eastAsia="Calibri" w:hAnsi="Times New Roman"/>
                <w:color w:val="000000" w:themeColor="text1"/>
                <w:sz w:val="22"/>
                <w:szCs w:val="22"/>
                <w:lang w:val="mn-MN"/>
              </w:rPr>
              <w:t>13</w:t>
            </w:r>
          </w:p>
        </w:tc>
        <w:tc>
          <w:tcPr>
            <w:tcW w:w="1680" w:type="dxa"/>
            <w:vMerge w:val="restart"/>
            <w:tcBorders>
              <w:top w:val="single" w:sz="4" w:space="0" w:color="auto"/>
              <w:left w:val="single" w:sz="4" w:space="0" w:color="auto"/>
              <w:right w:val="single" w:sz="4" w:space="0" w:color="auto"/>
            </w:tcBorders>
            <w:vAlign w:val="center"/>
          </w:tcPr>
          <w:p w:rsidR="0040457C" w:rsidRPr="00576393" w:rsidRDefault="0040457C" w:rsidP="002B643B">
            <w:pPr>
              <w:ind w:right="-57"/>
              <w:jc w:val="both"/>
              <w:rPr>
                <w:rFonts w:ascii="Times New Roman" w:eastAsia="Calibri" w:hAnsi="Times New Roman"/>
                <w:b w:val="0"/>
                <w:color w:val="000000" w:themeColor="text1"/>
                <w:sz w:val="22"/>
                <w:szCs w:val="22"/>
                <w:u w:val="none"/>
                <w:lang w:val="mn-MN"/>
              </w:rPr>
            </w:pPr>
            <w:r w:rsidRPr="00576393">
              <w:rPr>
                <w:rFonts w:ascii="Times New Roman" w:eastAsia="Calibri" w:hAnsi="Times New Roman"/>
                <w:b w:val="0"/>
                <w:color w:val="000000" w:themeColor="text1"/>
                <w:sz w:val="22"/>
                <w:szCs w:val="22"/>
                <w:u w:val="none"/>
                <w:lang w:val="mn-MN"/>
              </w:rPr>
              <w:t>“Үр” дэд хөтөлбөрийг хэрэгжүүлнэ.</w:t>
            </w:r>
          </w:p>
        </w:tc>
        <w:tc>
          <w:tcPr>
            <w:tcW w:w="2692" w:type="dxa"/>
            <w:tcBorders>
              <w:top w:val="single" w:sz="4" w:space="0" w:color="auto"/>
              <w:left w:val="single" w:sz="4" w:space="0" w:color="auto"/>
              <w:right w:val="single" w:sz="4" w:space="0" w:color="auto"/>
            </w:tcBorders>
            <w:vAlign w:val="center"/>
          </w:tcPr>
          <w:p w:rsidR="0040457C" w:rsidRPr="00576393" w:rsidRDefault="0040457C" w:rsidP="002B643B">
            <w:pPr>
              <w:ind w:right="-57"/>
              <w:jc w:val="both"/>
              <w:rPr>
                <w:rFonts w:ascii="Times New Roman" w:eastAsia="Calibri" w:hAnsi="Times New Roman"/>
                <w:b w:val="0"/>
                <w:color w:val="000000" w:themeColor="text1"/>
                <w:sz w:val="22"/>
                <w:szCs w:val="22"/>
                <w:u w:val="none"/>
                <w:lang w:val="mn-MN"/>
              </w:rPr>
            </w:pPr>
            <w:r w:rsidRPr="00576393">
              <w:rPr>
                <w:rFonts w:ascii="Times New Roman" w:eastAsia="Calibri" w:hAnsi="Times New Roman"/>
                <w:b w:val="0"/>
                <w:color w:val="000000" w:themeColor="text1"/>
                <w:sz w:val="22"/>
                <w:szCs w:val="22"/>
                <w:u w:val="none"/>
              </w:rPr>
              <w:t>2</w:t>
            </w:r>
            <w:r w:rsidRPr="00576393">
              <w:rPr>
                <w:rFonts w:ascii="Times New Roman" w:eastAsia="Calibri" w:hAnsi="Times New Roman"/>
                <w:b w:val="0"/>
                <w:color w:val="000000" w:themeColor="text1"/>
                <w:sz w:val="22"/>
                <w:szCs w:val="22"/>
                <w:u w:val="none"/>
                <w:lang w:val="mn-MN"/>
              </w:rPr>
              <w:t>6. Буудай, төмсний га-гийн ургацыг нэмэгдүүлж,   ганд тэсвэртэй богино дунд болцтой нутагшсан сортын үрээр хангаж, зоорины хүчин чадлыг дээшлүүлнэ.</w:t>
            </w:r>
          </w:p>
        </w:tc>
        <w:tc>
          <w:tcPr>
            <w:tcW w:w="3966" w:type="dxa"/>
            <w:tcBorders>
              <w:top w:val="single" w:sz="4" w:space="0" w:color="auto"/>
              <w:left w:val="single" w:sz="4" w:space="0" w:color="auto"/>
              <w:right w:val="single" w:sz="4" w:space="0" w:color="auto"/>
            </w:tcBorders>
            <w:vAlign w:val="center"/>
          </w:tcPr>
          <w:p w:rsidR="0040457C" w:rsidRPr="00576393" w:rsidRDefault="0040457C" w:rsidP="002B643B">
            <w:pPr>
              <w:ind w:right="-57"/>
              <w:jc w:val="both"/>
              <w:rPr>
                <w:rFonts w:ascii="Times New Roman" w:eastAsia="Calibri" w:hAnsi="Times New Roman"/>
                <w:b w:val="0"/>
                <w:color w:val="000000" w:themeColor="text1"/>
                <w:sz w:val="22"/>
                <w:szCs w:val="22"/>
                <w:u w:val="none"/>
                <w:lang w:val="mn-MN"/>
              </w:rPr>
            </w:pPr>
            <w:r w:rsidRPr="00576393">
              <w:rPr>
                <w:rFonts w:ascii="Times New Roman" w:eastAsia="Calibri" w:hAnsi="Times New Roman"/>
                <w:b w:val="0"/>
                <w:color w:val="000000" w:themeColor="text1"/>
                <w:sz w:val="22"/>
                <w:szCs w:val="22"/>
                <w:u w:val="none"/>
                <w:lang w:val="mn-MN"/>
              </w:rPr>
              <w:t xml:space="preserve">Га-ын дундаж ургац улаан буудайн , төмс 150 цн, хүнсний ногоо 130 цн  байна.  </w:t>
            </w:r>
          </w:p>
        </w:tc>
        <w:tc>
          <w:tcPr>
            <w:tcW w:w="1422" w:type="dxa"/>
            <w:tcBorders>
              <w:top w:val="single" w:sz="4" w:space="0" w:color="auto"/>
              <w:left w:val="single" w:sz="4" w:space="0" w:color="auto"/>
              <w:right w:val="single" w:sz="4" w:space="0" w:color="auto"/>
            </w:tcBorders>
            <w:vAlign w:val="center"/>
          </w:tcPr>
          <w:p w:rsidR="0040457C" w:rsidRPr="00576393" w:rsidRDefault="0040457C" w:rsidP="002B643B">
            <w:pPr>
              <w:ind w:right="-57"/>
              <w:jc w:val="both"/>
              <w:rPr>
                <w:rFonts w:ascii="Times New Roman" w:eastAsia="Calibri" w:hAnsi="Times New Roman"/>
                <w:b w:val="0"/>
                <w:color w:val="000000" w:themeColor="text1"/>
                <w:sz w:val="22"/>
                <w:szCs w:val="22"/>
                <w:u w:val="none"/>
                <w:lang w:val="mn-MN"/>
              </w:rPr>
            </w:pPr>
            <w:r w:rsidRPr="00576393">
              <w:rPr>
                <w:rFonts w:ascii="Times New Roman" w:eastAsia="Calibri" w:hAnsi="Times New Roman"/>
                <w:b w:val="0"/>
                <w:color w:val="000000" w:themeColor="text1"/>
                <w:sz w:val="22"/>
                <w:szCs w:val="22"/>
                <w:u w:val="none"/>
                <w:lang w:val="mn-MN"/>
              </w:rPr>
              <w:t>Тарьсан талбай</w:t>
            </w:r>
          </w:p>
          <w:p w:rsidR="0040457C" w:rsidRPr="00576393" w:rsidRDefault="0040457C" w:rsidP="002B643B">
            <w:pPr>
              <w:ind w:right="-57"/>
              <w:jc w:val="both"/>
              <w:rPr>
                <w:rFonts w:ascii="Times New Roman" w:eastAsia="Calibri" w:hAnsi="Times New Roman"/>
                <w:b w:val="0"/>
                <w:color w:val="000000" w:themeColor="text1"/>
                <w:sz w:val="22"/>
                <w:szCs w:val="22"/>
                <w:u w:val="none"/>
                <w:lang w:val="mn-MN"/>
              </w:rPr>
            </w:pPr>
            <w:r w:rsidRPr="00576393">
              <w:rPr>
                <w:rFonts w:ascii="Times New Roman" w:eastAsia="Calibri" w:hAnsi="Times New Roman"/>
                <w:b w:val="0"/>
                <w:color w:val="000000" w:themeColor="text1"/>
                <w:sz w:val="22"/>
                <w:szCs w:val="22"/>
                <w:u w:val="none"/>
                <w:lang w:val="mn-MN"/>
              </w:rPr>
              <w:t>га-гийн ургацаар</w:t>
            </w:r>
          </w:p>
        </w:tc>
        <w:tc>
          <w:tcPr>
            <w:tcW w:w="2257" w:type="dxa"/>
            <w:tcBorders>
              <w:top w:val="single" w:sz="4" w:space="0" w:color="auto"/>
              <w:left w:val="single" w:sz="4" w:space="0" w:color="auto"/>
              <w:right w:val="single" w:sz="4" w:space="0" w:color="auto"/>
            </w:tcBorders>
            <w:vAlign w:val="center"/>
          </w:tcPr>
          <w:p w:rsidR="0040457C" w:rsidRPr="00576393" w:rsidRDefault="0040457C" w:rsidP="002B643B">
            <w:pPr>
              <w:ind w:right="-57"/>
              <w:jc w:val="both"/>
              <w:rPr>
                <w:rFonts w:ascii="Times New Roman" w:eastAsia="Calibri" w:hAnsi="Times New Roman"/>
                <w:b w:val="0"/>
                <w:color w:val="000000" w:themeColor="text1"/>
                <w:sz w:val="22"/>
                <w:szCs w:val="22"/>
                <w:u w:val="none"/>
                <w:lang w:val="mn-MN"/>
              </w:rPr>
            </w:pPr>
            <w:r w:rsidRPr="00576393">
              <w:rPr>
                <w:rFonts w:ascii="Times New Roman" w:eastAsia="Calibri" w:hAnsi="Times New Roman"/>
                <w:b w:val="0"/>
                <w:color w:val="000000" w:themeColor="text1"/>
                <w:sz w:val="22"/>
                <w:szCs w:val="22"/>
                <w:u w:val="none"/>
                <w:lang w:val="mn-MN"/>
              </w:rPr>
              <w:t>Улаан буудай га-гаас 13,0 цн  , Төмс га-гаас 145 цн доошгүй ургац авна.</w:t>
            </w:r>
          </w:p>
        </w:tc>
        <w:tc>
          <w:tcPr>
            <w:tcW w:w="968" w:type="dxa"/>
            <w:gridSpan w:val="2"/>
            <w:tcBorders>
              <w:top w:val="single" w:sz="4" w:space="0" w:color="auto"/>
              <w:left w:val="single" w:sz="4" w:space="0" w:color="auto"/>
              <w:right w:val="single" w:sz="4" w:space="0" w:color="auto"/>
            </w:tcBorders>
            <w:vAlign w:val="center"/>
          </w:tcPr>
          <w:p w:rsidR="0040457C" w:rsidRPr="00576393" w:rsidRDefault="0040457C" w:rsidP="002B643B">
            <w:pPr>
              <w:ind w:right="-57"/>
              <w:jc w:val="both"/>
              <w:rPr>
                <w:rFonts w:ascii="Times New Roman" w:eastAsia="Calibri" w:hAnsi="Times New Roman"/>
                <w:b w:val="0"/>
                <w:color w:val="000000" w:themeColor="text1"/>
                <w:sz w:val="22"/>
                <w:szCs w:val="22"/>
                <w:u w:val="none"/>
                <w:lang w:val="mn-MN"/>
              </w:rPr>
            </w:pPr>
            <w:r w:rsidRPr="00576393">
              <w:rPr>
                <w:rFonts w:ascii="Times New Roman" w:eastAsia="Calibri" w:hAnsi="Times New Roman"/>
                <w:b w:val="0"/>
                <w:color w:val="000000" w:themeColor="text1"/>
                <w:sz w:val="22"/>
                <w:szCs w:val="22"/>
                <w:u w:val="none"/>
                <w:lang w:val="mn-MN"/>
              </w:rPr>
              <w:t>Иргэн ААН-ийн хөрөнгөөр</w:t>
            </w:r>
          </w:p>
        </w:tc>
        <w:tc>
          <w:tcPr>
            <w:tcW w:w="1028" w:type="dxa"/>
            <w:gridSpan w:val="2"/>
            <w:tcBorders>
              <w:top w:val="single" w:sz="4" w:space="0" w:color="auto"/>
              <w:left w:val="single" w:sz="4" w:space="0" w:color="auto"/>
              <w:right w:val="single" w:sz="4" w:space="0" w:color="auto"/>
            </w:tcBorders>
            <w:vAlign w:val="center"/>
          </w:tcPr>
          <w:p w:rsidR="0040457C" w:rsidRPr="00576393" w:rsidRDefault="0040457C" w:rsidP="002B643B">
            <w:pPr>
              <w:ind w:right="-57"/>
              <w:jc w:val="both"/>
              <w:rPr>
                <w:rFonts w:ascii="Times New Roman" w:eastAsia="Calibri" w:hAnsi="Times New Roman"/>
                <w:b w:val="0"/>
                <w:color w:val="000000" w:themeColor="text1"/>
                <w:sz w:val="22"/>
                <w:szCs w:val="22"/>
                <w:u w:val="none"/>
                <w:lang w:val="mn-MN"/>
              </w:rPr>
            </w:pPr>
            <w:r w:rsidRPr="00576393">
              <w:rPr>
                <w:rFonts w:ascii="Times New Roman" w:eastAsia="Calibri" w:hAnsi="Times New Roman"/>
                <w:b w:val="0"/>
                <w:color w:val="000000" w:themeColor="text1"/>
                <w:sz w:val="22"/>
                <w:szCs w:val="22"/>
                <w:u w:val="none"/>
                <w:lang w:val="mn-MN"/>
              </w:rPr>
              <w:t>3-4-р улирал</w:t>
            </w:r>
          </w:p>
          <w:p w:rsidR="0040457C" w:rsidRPr="00576393" w:rsidRDefault="0040457C" w:rsidP="002B643B">
            <w:pPr>
              <w:ind w:right="-57"/>
              <w:jc w:val="both"/>
              <w:rPr>
                <w:rFonts w:ascii="Times New Roman" w:eastAsia="Calibri" w:hAnsi="Times New Roman"/>
                <w:b w:val="0"/>
                <w:color w:val="000000" w:themeColor="text1"/>
                <w:sz w:val="22"/>
                <w:szCs w:val="22"/>
                <w:u w:val="none"/>
                <w:lang w:val="mn-MN"/>
              </w:rPr>
            </w:pPr>
          </w:p>
          <w:p w:rsidR="0040457C" w:rsidRPr="00576393" w:rsidRDefault="0040457C" w:rsidP="002B643B">
            <w:pPr>
              <w:ind w:right="-57"/>
              <w:jc w:val="both"/>
              <w:rPr>
                <w:rFonts w:ascii="Times New Roman" w:eastAsia="Calibri" w:hAnsi="Times New Roman"/>
                <w:b w:val="0"/>
                <w:color w:val="000000" w:themeColor="text1"/>
                <w:sz w:val="22"/>
                <w:szCs w:val="22"/>
                <w:u w:val="none"/>
                <w:lang w:val="mn-MN"/>
              </w:rPr>
            </w:pPr>
          </w:p>
        </w:tc>
        <w:tc>
          <w:tcPr>
            <w:tcW w:w="1135" w:type="dxa"/>
            <w:tcBorders>
              <w:top w:val="single" w:sz="4" w:space="0" w:color="auto"/>
              <w:left w:val="single" w:sz="4" w:space="0" w:color="auto"/>
              <w:right w:val="single" w:sz="4" w:space="0" w:color="auto"/>
            </w:tcBorders>
            <w:vAlign w:val="center"/>
          </w:tcPr>
          <w:p w:rsidR="0040457C" w:rsidRPr="00576393" w:rsidRDefault="0040457C" w:rsidP="002B643B">
            <w:pPr>
              <w:ind w:right="-57"/>
              <w:jc w:val="both"/>
              <w:rPr>
                <w:rFonts w:ascii="Times New Roman" w:eastAsia="Calibri" w:hAnsi="Times New Roman"/>
                <w:b w:val="0"/>
                <w:color w:val="000000" w:themeColor="text1"/>
                <w:sz w:val="22"/>
                <w:szCs w:val="22"/>
                <w:u w:val="none"/>
                <w:lang w:val="mn-MN"/>
              </w:rPr>
            </w:pPr>
            <w:r w:rsidRPr="00576393">
              <w:rPr>
                <w:rFonts w:ascii="Times New Roman" w:eastAsia="Calibri" w:hAnsi="Times New Roman"/>
                <w:b w:val="0"/>
                <w:color w:val="000000" w:themeColor="text1"/>
                <w:sz w:val="22"/>
                <w:szCs w:val="22"/>
                <w:u w:val="none"/>
                <w:lang w:val="mn-MN"/>
              </w:rPr>
              <w:t>Иргэн ААН</w:t>
            </w:r>
          </w:p>
          <w:p w:rsidR="0040457C" w:rsidRPr="00576393" w:rsidRDefault="0040457C" w:rsidP="002B643B">
            <w:pPr>
              <w:ind w:right="-57"/>
              <w:jc w:val="both"/>
              <w:rPr>
                <w:rFonts w:ascii="Times New Roman" w:eastAsia="Calibri" w:hAnsi="Times New Roman"/>
                <w:b w:val="0"/>
                <w:color w:val="000000" w:themeColor="text1"/>
                <w:sz w:val="22"/>
                <w:szCs w:val="22"/>
                <w:u w:val="none"/>
                <w:lang w:val="mn-MN"/>
              </w:rPr>
            </w:pPr>
          </w:p>
          <w:p w:rsidR="0040457C" w:rsidRPr="00576393" w:rsidRDefault="0040457C" w:rsidP="002B643B">
            <w:pPr>
              <w:ind w:right="-57"/>
              <w:jc w:val="both"/>
              <w:rPr>
                <w:rFonts w:ascii="Times New Roman" w:eastAsia="Calibri" w:hAnsi="Times New Roman"/>
                <w:b w:val="0"/>
                <w:color w:val="000000" w:themeColor="text1"/>
                <w:sz w:val="22"/>
                <w:szCs w:val="22"/>
                <w:u w:val="none"/>
                <w:lang w:val="mn-MN"/>
              </w:rPr>
            </w:pPr>
          </w:p>
        </w:tc>
      </w:tr>
      <w:tr w:rsidR="0040457C" w:rsidRPr="00576393" w:rsidTr="009C1780">
        <w:tc>
          <w:tcPr>
            <w:tcW w:w="560" w:type="dxa"/>
            <w:vMerge/>
            <w:tcBorders>
              <w:left w:val="single" w:sz="4" w:space="0" w:color="auto"/>
              <w:right w:val="single" w:sz="4" w:space="0" w:color="auto"/>
            </w:tcBorders>
            <w:vAlign w:val="center"/>
          </w:tcPr>
          <w:p w:rsidR="0040457C" w:rsidRPr="00576393" w:rsidRDefault="0040457C" w:rsidP="002B643B">
            <w:pPr>
              <w:ind w:right="-57"/>
              <w:jc w:val="center"/>
              <w:rPr>
                <w:rFonts w:ascii="Times New Roman" w:eastAsia="Calibri" w:hAnsi="Times New Roman"/>
                <w:color w:val="000000" w:themeColor="text1"/>
                <w:sz w:val="22"/>
                <w:szCs w:val="22"/>
                <w:lang w:val="mn-MN"/>
              </w:rPr>
            </w:pPr>
          </w:p>
        </w:tc>
        <w:tc>
          <w:tcPr>
            <w:tcW w:w="1680" w:type="dxa"/>
            <w:vMerge/>
            <w:tcBorders>
              <w:left w:val="single" w:sz="4" w:space="0" w:color="auto"/>
              <w:right w:val="single" w:sz="4" w:space="0" w:color="auto"/>
            </w:tcBorders>
            <w:vAlign w:val="center"/>
          </w:tcPr>
          <w:p w:rsidR="0040457C" w:rsidRPr="00576393" w:rsidRDefault="0040457C" w:rsidP="002B643B">
            <w:pPr>
              <w:ind w:right="-57"/>
              <w:jc w:val="both"/>
              <w:rPr>
                <w:rFonts w:ascii="Times New Roman" w:eastAsia="Calibri" w:hAnsi="Times New Roman"/>
                <w:b w:val="0"/>
                <w:color w:val="000000" w:themeColor="text1"/>
                <w:sz w:val="22"/>
                <w:szCs w:val="22"/>
                <w:lang w:val="mn-MN"/>
              </w:rPr>
            </w:pPr>
          </w:p>
        </w:tc>
        <w:tc>
          <w:tcPr>
            <w:tcW w:w="2692" w:type="dxa"/>
            <w:tcBorders>
              <w:top w:val="single" w:sz="4" w:space="0" w:color="auto"/>
              <w:left w:val="single" w:sz="4" w:space="0" w:color="auto"/>
              <w:bottom w:val="single" w:sz="4" w:space="0" w:color="auto"/>
              <w:right w:val="single" w:sz="4" w:space="0" w:color="auto"/>
            </w:tcBorders>
            <w:vAlign w:val="center"/>
          </w:tcPr>
          <w:p w:rsidR="0040457C" w:rsidRPr="00576393" w:rsidRDefault="0040457C" w:rsidP="002B643B">
            <w:pPr>
              <w:ind w:right="-57"/>
              <w:jc w:val="both"/>
              <w:rPr>
                <w:rFonts w:ascii="Times New Roman" w:eastAsia="Calibri" w:hAnsi="Times New Roman"/>
                <w:b w:val="0"/>
                <w:color w:val="000000" w:themeColor="text1"/>
                <w:sz w:val="22"/>
                <w:szCs w:val="22"/>
                <w:u w:val="none"/>
                <w:lang w:val="mn-MN"/>
              </w:rPr>
            </w:pPr>
            <w:r w:rsidRPr="00576393">
              <w:rPr>
                <w:rFonts w:ascii="Times New Roman" w:eastAsia="Calibri" w:hAnsi="Times New Roman"/>
                <w:b w:val="0"/>
                <w:color w:val="000000" w:themeColor="text1"/>
                <w:sz w:val="22"/>
                <w:szCs w:val="22"/>
                <w:u w:val="none"/>
                <w:lang w:val="mn-MN"/>
              </w:rPr>
              <w:t xml:space="preserve">27.Төрөлжсөн зоорь байгууллана. </w:t>
            </w:r>
          </w:p>
        </w:tc>
        <w:tc>
          <w:tcPr>
            <w:tcW w:w="3966" w:type="dxa"/>
            <w:tcBorders>
              <w:top w:val="single" w:sz="4" w:space="0" w:color="auto"/>
              <w:left w:val="single" w:sz="4" w:space="0" w:color="auto"/>
              <w:bottom w:val="single" w:sz="4" w:space="0" w:color="auto"/>
              <w:right w:val="single" w:sz="4" w:space="0" w:color="auto"/>
            </w:tcBorders>
            <w:vAlign w:val="center"/>
          </w:tcPr>
          <w:p w:rsidR="0040457C" w:rsidRPr="00576393" w:rsidRDefault="0040457C" w:rsidP="002B643B">
            <w:pPr>
              <w:ind w:right="-57"/>
              <w:jc w:val="both"/>
              <w:rPr>
                <w:rFonts w:ascii="Times New Roman" w:eastAsia="Calibri" w:hAnsi="Times New Roman"/>
                <w:b w:val="0"/>
                <w:color w:val="000000" w:themeColor="text1"/>
                <w:sz w:val="22"/>
                <w:szCs w:val="22"/>
                <w:u w:val="none"/>
                <w:lang w:val="mn-MN"/>
              </w:rPr>
            </w:pPr>
            <w:r w:rsidRPr="00576393">
              <w:rPr>
                <w:rFonts w:ascii="Times New Roman" w:eastAsia="Calibri" w:hAnsi="Times New Roman"/>
                <w:b w:val="0"/>
                <w:color w:val="000000" w:themeColor="text1"/>
                <w:sz w:val="22"/>
                <w:szCs w:val="22"/>
                <w:u w:val="none"/>
                <w:lang w:val="mn-MN"/>
              </w:rPr>
              <w:t xml:space="preserve">Шууд борлуулах цэгийн хажууд 1000тн багтаамжтай зоорь барих газрыг шийдсэн . </w:t>
            </w:r>
          </w:p>
        </w:tc>
        <w:tc>
          <w:tcPr>
            <w:tcW w:w="1422" w:type="dxa"/>
            <w:tcBorders>
              <w:top w:val="single" w:sz="4" w:space="0" w:color="auto"/>
              <w:left w:val="single" w:sz="4" w:space="0" w:color="auto"/>
              <w:bottom w:val="single" w:sz="4" w:space="0" w:color="auto"/>
              <w:right w:val="single" w:sz="4" w:space="0" w:color="auto"/>
            </w:tcBorders>
            <w:vAlign w:val="center"/>
          </w:tcPr>
          <w:p w:rsidR="0040457C" w:rsidRPr="00576393" w:rsidRDefault="0040457C" w:rsidP="002B643B">
            <w:pPr>
              <w:ind w:right="-57"/>
              <w:jc w:val="both"/>
              <w:rPr>
                <w:rFonts w:ascii="Times New Roman" w:eastAsia="Calibri" w:hAnsi="Times New Roman"/>
                <w:b w:val="0"/>
                <w:color w:val="000000" w:themeColor="text1"/>
                <w:sz w:val="22"/>
                <w:szCs w:val="22"/>
                <w:u w:val="none"/>
                <w:lang w:val="mn-MN"/>
              </w:rPr>
            </w:pPr>
            <w:r w:rsidRPr="00576393">
              <w:rPr>
                <w:rFonts w:ascii="Times New Roman" w:eastAsia="Calibri" w:hAnsi="Times New Roman"/>
                <w:b w:val="0"/>
                <w:color w:val="000000" w:themeColor="text1"/>
                <w:sz w:val="22"/>
                <w:szCs w:val="22"/>
                <w:u w:val="none"/>
                <w:lang w:val="mn-MN"/>
              </w:rPr>
              <w:t xml:space="preserve">Зоорины тоогоор </w:t>
            </w:r>
          </w:p>
        </w:tc>
        <w:tc>
          <w:tcPr>
            <w:tcW w:w="2257" w:type="dxa"/>
            <w:tcBorders>
              <w:top w:val="single" w:sz="4" w:space="0" w:color="auto"/>
              <w:left w:val="single" w:sz="4" w:space="0" w:color="auto"/>
              <w:bottom w:val="single" w:sz="4" w:space="0" w:color="auto"/>
              <w:right w:val="single" w:sz="4" w:space="0" w:color="auto"/>
            </w:tcBorders>
            <w:vAlign w:val="center"/>
          </w:tcPr>
          <w:p w:rsidR="0040457C" w:rsidRPr="00576393" w:rsidRDefault="0040457C" w:rsidP="002B643B">
            <w:pPr>
              <w:ind w:right="-57"/>
              <w:jc w:val="both"/>
              <w:rPr>
                <w:rFonts w:ascii="Times New Roman" w:eastAsia="Calibri" w:hAnsi="Times New Roman"/>
                <w:b w:val="0"/>
                <w:color w:val="000000" w:themeColor="text1"/>
                <w:sz w:val="22"/>
                <w:szCs w:val="22"/>
                <w:u w:val="none"/>
                <w:lang w:val="mn-MN"/>
              </w:rPr>
            </w:pPr>
            <w:r w:rsidRPr="00576393">
              <w:rPr>
                <w:rFonts w:ascii="Times New Roman" w:eastAsia="Calibri" w:hAnsi="Times New Roman"/>
                <w:b w:val="0"/>
                <w:color w:val="000000" w:themeColor="text1"/>
                <w:sz w:val="22"/>
                <w:szCs w:val="22"/>
                <w:u w:val="none"/>
                <w:lang w:val="mn-MN"/>
              </w:rPr>
              <w:t xml:space="preserve">Зоорины тоог 1000тн-р нэмэгдүүлнэ. </w:t>
            </w:r>
          </w:p>
        </w:tc>
        <w:tc>
          <w:tcPr>
            <w:tcW w:w="968" w:type="dxa"/>
            <w:gridSpan w:val="2"/>
            <w:tcBorders>
              <w:top w:val="single" w:sz="4" w:space="0" w:color="auto"/>
              <w:left w:val="single" w:sz="4" w:space="0" w:color="auto"/>
              <w:bottom w:val="single" w:sz="4" w:space="0" w:color="auto"/>
              <w:right w:val="single" w:sz="4" w:space="0" w:color="auto"/>
            </w:tcBorders>
            <w:vAlign w:val="center"/>
          </w:tcPr>
          <w:p w:rsidR="0040457C" w:rsidRPr="00576393" w:rsidRDefault="0040457C" w:rsidP="002B643B">
            <w:pPr>
              <w:ind w:right="-57"/>
              <w:jc w:val="both"/>
              <w:rPr>
                <w:rFonts w:ascii="Times New Roman" w:eastAsia="Calibri" w:hAnsi="Times New Roman"/>
                <w:b w:val="0"/>
                <w:color w:val="000000" w:themeColor="text1"/>
                <w:sz w:val="22"/>
                <w:szCs w:val="22"/>
                <w:u w:val="none"/>
                <w:lang w:val="mn-MN"/>
              </w:rPr>
            </w:pPr>
            <w:r w:rsidRPr="00576393">
              <w:rPr>
                <w:rFonts w:ascii="Times New Roman" w:eastAsia="Calibri" w:hAnsi="Times New Roman"/>
                <w:b w:val="0"/>
                <w:color w:val="000000" w:themeColor="text1"/>
                <w:sz w:val="22"/>
                <w:szCs w:val="22"/>
                <w:u w:val="none"/>
                <w:lang w:val="mn-MN"/>
              </w:rPr>
              <w:t xml:space="preserve">УТХО </w:t>
            </w:r>
          </w:p>
        </w:tc>
        <w:tc>
          <w:tcPr>
            <w:tcW w:w="1028" w:type="dxa"/>
            <w:gridSpan w:val="2"/>
            <w:tcBorders>
              <w:top w:val="single" w:sz="4" w:space="0" w:color="auto"/>
              <w:left w:val="single" w:sz="4" w:space="0" w:color="auto"/>
              <w:bottom w:val="single" w:sz="4" w:space="0" w:color="auto"/>
              <w:right w:val="single" w:sz="4" w:space="0" w:color="auto"/>
            </w:tcBorders>
            <w:vAlign w:val="center"/>
          </w:tcPr>
          <w:p w:rsidR="0040457C" w:rsidRPr="00576393" w:rsidRDefault="0040457C" w:rsidP="002B643B">
            <w:pPr>
              <w:ind w:right="-57"/>
              <w:jc w:val="both"/>
              <w:rPr>
                <w:rFonts w:ascii="Times New Roman" w:eastAsia="Calibri" w:hAnsi="Times New Roman"/>
                <w:b w:val="0"/>
                <w:color w:val="000000" w:themeColor="text1"/>
                <w:sz w:val="22"/>
                <w:szCs w:val="22"/>
                <w:u w:val="none"/>
                <w:lang w:val="mn-MN"/>
              </w:rPr>
            </w:pPr>
            <w:r w:rsidRPr="00576393">
              <w:rPr>
                <w:rFonts w:ascii="Times New Roman" w:eastAsia="Calibri" w:hAnsi="Times New Roman"/>
                <w:b w:val="0"/>
                <w:color w:val="000000" w:themeColor="text1"/>
                <w:sz w:val="22"/>
                <w:szCs w:val="22"/>
                <w:u w:val="none"/>
                <w:lang w:val="mn-MN"/>
              </w:rPr>
              <w:t xml:space="preserve">2-3-р улиралд </w:t>
            </w:r>
          </w:p>
        </w:tc>
        <w:tc>
          <w:tcPr>
            <w:tcW w:w="1135" w:type="dxa"/>
            <w:tcBorders>
              <w:top w:val="single" w:sz="4" w:space="0" w:color="auto"/>
              <w:left w:val="single" w:sz="4" w:space="0" w:color="auto"/>
              <w:bottom w:val="single" w:sz="4" w:space="0" w:color="auto"/>
              <w:right w:val="single" w:sz="4" w:space="0" w:color="auto"/>
            </w:tcBorders>
            <w:vAlign w:val="center"/>
          </w:tcPr>
          <w:p w:rsidR="0040457C" w:rsidRPr="00576393" w:rsidRDefault="0040457C" w:rsidP="002B643B">
            <w:pPr>
              <w:ind w:right="-57"/>
              <w:jc w:val="both"/>
              <w:rPr>
                <w:rFonts w:ascii="Times New Roman" w:eastAsia="Calibri" w:hAnsi="Times New Roman"/>
                <w:b w:val="0"/>
                <w:color w:val="000000" w:themeColor="text1"/>
                <w:sz w:val="22"/>
                <w:szCs w:val="22"/>
                <w:u w:val="none"/>
                <w:lang w:val="mn-MN"/>
              </w:rPr>
            </w:pPr>
            <w:r w:rsidRPr="00576393">
              <w:rPr>
                <w:rFonts w:ascii="Times New Roman" w:eastAsia="Calibri" w:hAnsi="Times New Roman"/>
                <w:b w:val="0"/>
                <w:color w:val="000000" w:themeColor="text1"/>
                <w:sz w:val="22"/>
                <w:szCs w:val="22"/>
                <w:u w:val="none"/>
                <w:lang w:val="mn-MN"/>
              </w:rPr>
              <w:t xml:space="preserve">ХХААХҮЯ, ЗДТГ </w:t>
            </w:r>
          </w:p>
        </w:tc>
      </w:tr>
      <w:tr w:rsidR="0040457C" w:rsidRPr="00576393" w:rsidTr="009C1780">
        <w:tc>
          <w:tcPr>
            <w:tcW w:w="560" w:type="dxa"/>
            <w:vMerge w:val="restart"/>
            <w:tcBorders>
              <w:top w:val="single" w:sz="4" w:space="0" w:color="auto"/>
              <w:left w:val="single" w:sz="4" w:space="0" w:color="auto"/>
              <w:right w:val="single" w:sz="4" w:space="0" w:color="auto"/>
            </w:tcBorders>
            <w:vAlign w:val="center"/>
          </w:tcPr>
          <w:p w:rsidR="0040457C" w:rsidRPr="00576393" w:rsidRDefault="0040457C" w:rsidP="002B643B">
            <w:pPr>
              <w:ind w:right="-57"/>
              <w:jc w:val="center"/>
              <w:rPr>
                <w:rFonts w:ascii="Times New Roman" w:eastAsia="Calibri" w:hAnsi="Times New Roman"/>
                <w:color w:val="000000" w:themeColor="text1"/>
                <w:sz w:val="22"/>
                <w:szCs w:val="22"/>
                <w:lang w:val="mn-MN"/>
              </w:rPr>
            </w:pPr>
          </w:p>
          <w:p w:rsidR="0040457C" w:rsidRPr="00576393" w:rsidRDefault="0040457C" w:rsidP="002B643B">
            <w:pPr>
              <w:ind w:right="-57"/>
              <w:jc w:val="center"/>
              <w:rPr>
                <w:rFonts w:ascii="Times New Roman" w:eastAsia="Calibri" w:hAnsi="Times New Roman"/>
                <w:color w:val="000000" w:themeColor="text1"/>
                <w:sz w:val="22"/>
                <w:szCs w:val="22"/>
                <w:lang w:val="mn-MN"/>
              </w:rPr>
            </w:pPr>
          </w:p>
          <w:p w:rsidR="0040457C" w:rsidRPr="00576393" w:rsidRDefault="0040457C" w:rsidP="002B643B">
            <w:pPr>
              <w:ind w:right="-57"/>
              <w:jc w:val="center"/>
              <w:rPr>
                <w:rFonts w:ascii="Times New Roman" w:eastAsia="Calibri" w:hAnsi="Times New Roman"/>
                <w:color w:val="000000" w:themeColor="text1"/>
                <w:sz w:val="22"/>
                <w:szCs w:val="22"/>
                <w:lang w:val="mn-MN"/>
              </w:rPr>
            </w:pPr>
          </w:p>
          <w:p w:rsidR="0040457C" w:rsidRPr="00576393" w:rsidRDefault="0040457C" w:rsidP="002B643B">
            <w:pPr>
              <w:ind w:right="-57"/>
              <w:jc w:val="center"/>
              <w:rPr>
                <w:rFonts w:ascii="Times New Roman" w:eastAsia="Calibri" w:hAnsi="Times New Roman"/>
                <w:color w:val="000000" w:themeColor="text1"/>
                <w:sz w:val="22"/>
                <w:szCs w:val="22"/>
                <w:lang w:val="mn-MN"/>
              </w:rPr>
            </w:pPr>
          </w:p>
          <w:p w:rsidR="0040457C" w:rsidRPr="00576393" w:rsidRDefault="0040457C" w:rsidP="002B643B">
            <w:pPr>
              <w:ind w:right="-57"/>
              <w:jc w:val="center"/>
              <w:rPr>
                <w:rFonts w:ascii="Times New Roman" w:eastAsia="Calibri" w:hAnsi="Times New Roman"/>
                <w:color w:val="000000" w:themeColor="text1"/>
                <w:sz w:val="22"/>
                <w:szCs w:val="22"/>
                <w:lang w:val="mn-MN"/>
              </w:rPr>
            </w:pPr>
            <w:r w:rsidRPr="00576393">
              <w:rPr>
                <w:rFonts w:ascii="Times New Roman" w:eastAsia="Calibri" w:hAnsi="Times New Roman"/>
                <w:color w:val="000000" w:themeColor="text1"/>
                <w:sz w:val="22"/>
                <w:szCs w:val="22"/>
                <w:lang w:val="mn-MN"/>
              </w:rPr>
              <w:t>14</w:t>
            </w:r>
          </w:p>
        </w:tc>
        <w:tc>
          <w:tcPr>
            <w:tcW w:w="1680" w:type="dxa"/>
            <w:vMerge w:val="restart"/>
            <w:tcBorders>
              <w:top w:val="single" w:sz="4" w:space="0" w:color="auto"/>
              <w:left w:val="single" w:sz="4" w:space="0" w:color="auto"/>
              <w:right w:val="single" w:sz="4" w:space="0" w:color="auto"/>
            </w:tcBorders>
            <w:vAlign w:val="center"/>
          </w:tcPr>
          <w:p w:rsidR="0040457C" w:rsidRPr="00576393" w:rsidRDefault="0040457C" w:rsidP="002B643B">
            <w:pPr>
              <w:ind w:right="-57"/>
              <w:jc w:val="both"/>
              <w:rPr>
                <w:rFonts w:ascii="Times New Roman" w:eastAsia="Calibri" w:hAnsi="Times New Roman"/>
                <w:b w:val="0"/>
                <w:color w:val="000000" w:themeColor="text1"/>
                <w:sz w:val="22"/>
                <w:szCs w:val="22"/>
                <w:u w:val="none"/>
                <w:lang w:val="mn-MN"/>
              </w:rPr>
            </w:pPr>
            <w:r w:rsidRPr="00576393">
              <w:rPr>
                <w:rFonts w:ascii="Times New Roman" w:eastAsia="Calibri" w:hAnsi="Times New Roman"/>
                <w:b w:val="0"/>
                <w:color w:val="000000" w:themeColor="text1"/>
                <w:sz w:val="22"/>
                <w:szCs w:val="22"/>
                <w:u w:val="none"/>
                <w:lang w:val="mn-MN"/>
              </w:rPr>
              <w:t>Малын тэжээлийн тариалалтыг нэмэгдүүлэх зорилгоор тэжээлийн ургамалын нэг наст болон олон наст ургамлын үрээр  хангах арга хэмжээ авна.</w:t>
            </w:r>
          </w:p>
        </w:tc>
        <w:tc>
          <w:tcPr>
            <w:tcW w:w="2692" w:type="dxa"/>
            <w:tcBorders>
              <w:top w:val="single" w:sz="4" w:space="0" w:color="auto"/>
              <w:left w:val="single" w:sz="4" w:space="0" w:color="auto"/>
              <w:bottom w:val="single" w:sz="4" w:space="0" w:color="auto"/>
              <w:right w:val="single" w:sz="4" w:space="0" w:color="auto"/>
            </w:tcBorders>
            <w:vAlign w:val="center"/>
          </w:tcPr>
          <w:p w:rsidR="0040457C" w:rsidRPr="00576393" w:rsidRDefault="0040457C" w:rsidP="002B643B">
            <w:pPr>
              <w:ind w:right="-57"/>
              <w:jc w:val="both"/>
              <w:rPr>
                <w:rFonts w:ascii="Times New Roman" w:eastAsia="Calibri" w:hAnsi="Times New Roman"/>
                <w:b w:val="0"/>
                <w:color w:val="000000" w:themeColor="text1"/>
                <w:sz w:val="22"/>
                <w:szCs w:val="22"/>
                <w:u w:val="none"/>
              </w:rPr>
            </w:pPr>
            <w:r w:rsidRPr="00576393">
              <w:rPr>
                <w:rFonts w:ascii="Times New Roman" w:eastAsia="Calibri" w:hAnsi="Times New Roman"/>
                <w:b w:val="0"/>
                <w:color w:val="000000" w:themeColor="text1"/>
                <w:sz w:val="22"/>
                <w:szCs w:val="22"/>
                <w:u w:val="none"/>
                <w:lang w:val="mn-MN"/>
              </w:rPr>
              <w:t xml:space="preserve">28.“Сумын  тэжээл бэлтгэл,  үйлдвэрлэлийн дэд хөтөлбөр”-ийэ хэрэгжилтийг хангуулан ажиллана. </w:t>
            </w:r>
          </w:p>
        </w:tc>
        <w:tc>
          <w:tcPr>
            <w:tcW w:w="3966" w:type="dxa"/>
            <w:tcBorders>
              <w:top w:val="single" w:sz="4" w:space="0" w:color="auto"/>
              <w:left w:val="single" w:sz="4" w:space="0" w:color="auto"/>
              <w:bottom w:val="single" w:sz="4" w:space="0" w:color="auto"/>
              <w:right w:val="single" w:sz="4" w:space="0" w:color="auto"/>
            </w:tcBorders>
            <w:vAlign w:val="center"/>
          </w:tcPr>
          <w:p w:rsidR="0040457C" w:rsidRPr="00576393" w:rsidRDefault="0040457C" w:rsidP="002B643B">
            <w:pPr>
              <w:ind w:right="-57"/>
              <w:jc w:val="both"/>
              <w:rPr>
                <w:rFonts w:ascii="Times New Roman" w:eastAsia="Calibri" w:hAnsi="Times New Roman"/>
                <w:b w:val="0"/>
                <w:color w:val="000000" w:themeColor="text1"/>
                <w:sz w:val="22"/>
                <w:szCs w:val="22"/>
                <w:u w:val="none"/>
                <w:lang w:val="mn-MN"/>
              </w:rPr>
            </w:pPr>
            <w:r w:rsidRPr="00576393">
              <w:rPr>
                <w:rFonts w:ascii="Times New Roman" w:eastAsia="Calibri" w:hAnsi="Times New Roman"/>
                <w:b w:val="0"/>
                <w:color w:val="000000" w:themeColor="text1"/>
                <w:sz w:val="22"/>
                <w:szCs w:val="22"/>
                <w:u w:val="none"/>
                <w:lang w:val="mn-MN"/>
              </w:rPr>
              <w:t>Сумын  тэжээл бэлтгэл,  үйлдвэрлэлийн дэд хөтөлбөр”-ийг хэрэгжүүлэх ажлын төлөвлөгөөг батлуулж хэрэгжилтийг ханган ажиллаж  суурь судалгаатай болсон.</w:t>
            </w:r>
          </w:p>
        </w:tc>
        <w:tc>
          <w:tcPr>
            <w:tcW w:w="1422" w:type="dxa"/>
            <w:tcBorders>
              <w:top w:val="single" w:sz="4" w:space="0" w:color="auto"/>
              <w:left w:val="single" w:sz="4" w:space="0" w:color="auto"/>
              <w:bottom w:val="single" w:sz="4" w:space="0" w:color="auto"/>
              <w:right w:val="single" w:sz="4" w:space="0" w:color="auto"/>
            </w:tcBorders>
            <w:vAlign w:val="center"/>
          </w:tcPr>
          <w:p w:rsidR="0040457C" w:rsidRPr="00576393" w:rsidRDefault="0040457C" w:rsidP="002B643B">
            <w:pPr>
              <w:ind w:right="-57"/>
              <w:jc w:val="both"/>
              <w:rPr>
                <w:rFonts w:ascii="Times New Roman" w:eastAsia="Calibri" w:hAnsi="Times New Roman"/>
                <w:b w:val="0"/>
                <w:color w:val="000000" w:themeColor="text1"/>
                <w:sz w:val="22"/>
                <w:szCs w:val="22"/>
                <w:u w:val="none"/>
                <w:lang w:val="mn-MN"/>
              </w:rPr>
            </w:pPr>
            <w:r w:rsidRPr="00576393">
              <w:rPr>
                <w:rFonts w:ascii="Times New Roman" w:eastAsia="Calibri" w:hAnsi="Times New Roman"/>
                <w:b w:val="0"/>
                <w:color w:val="000000" w:themeColor="text1"/>
                <w:sz w:val="22"/>
                <w:szCs w:val="22"/>
                <w:u w:val="none"/>
                <w:lang w:val="mn-MN"/>
              </w:rPr>
              <w:t>Бодлогын хэрэгжилтээр</w:t>
            </w:r>
          </w:p>
        </w:tc>
        <w:tc>
          <w:tcPr>
            <w:tcW w:w="2257" w:type="dxa"/>
            <w:tcBorders>
              <w:top w:val="single" w:sz="4" w:space="0" w:color="auto"/>
              <w:left w:val="single" w:sz="4" w:space="0" w:color="auto"/>
              <w:bottom w:val="single" w:sz="4" w:space="0" w:color="auto"/>
              <w:right w:val="single" w:sz="4" w:space="0" w:color="auto"/>
            </w:tcBorders>
            <w:vAlign w:val="center"/>
          </w:tcPr>
          <w:p w:rsidR="0040457C" w:rsidRPr="00576393" w:rsidRDefault="0040457C" w:rsidP="002B643B">
            <w:pPr>
              <w:ind w:right="-57"/>
              <w:jc w:val="both"/>
              <w:rPr>
                <w:rFonts w:ascii="Times New Roman" w:eastAsia="Calibri" w:hAnsi="Times New Roman"/>
                <w:b w:val="0"/>
                <w:color w:val="000000" w:themeColor="text1"/>
                <w:sz w:val="22"/>
                <w:szCs w:val="22"/>
                <w:u w:val="none"/>
                <w:lang w:val="mn-MN"/>
              </w:rPr>
            </w:pPr>
            <w:r w:rsidRPr="00576393">
              <w:rPr>
                <w:rFonts w:ascii="Times New Roman" w:eastAsia="Calibri" w:hAnsi="Times New Roman"/>
                <w:b w:val="0"/>
                <w:color w:val="000000" w:themeColor="text1"/>
                <w:sz w:val="22"/>
                <w:szCs w:val="22"/>
                <w:u w:val="none"/>
                <w:lang w:val="mn-MN"/>
              </w:rPr>
              <w:t xml:space="preserve">Бодлогын хэрэгжилт сайжирна. </w:t>
            </w:r>
          </w:p>
        </w:tc>
        <w:tc>
          <w:tcPr>
            <w:tcW w:w="968" w:type="dxa"/>
            <w:gridSpan w:val="2"/>
            <w:tcBorders>
              <w:top w:val="single" w:sz="4" w:space="0" w:color="auto"/>
              <w:left w:val="single" w:sz="4" w:space="0" w:color="auto"/>
              <w:bottom w:val="single" w:sz="4" w:space="0" w:color="auto"/>
              <w:right w:val="single" w:sz="4" w:space="0" w:color="auto"/>
            </w:tcBorders>
            <w:vAlign w:val="center"/>
          </w:tcPr>
          <w:p w:rsidR="0040457C" w:rsidRPr="00576393" w:rsidRDefault="0040457C" w:rsidP="002B643B">
            <w:pPr>
              <w:ind w:right="-57"/>
              <w:jc w:val="both"/>
              <w:rPr>
                <w:rFonts w:ascii="Times New Roman" w:eastAsia="Calibri" w:hAnsi="Times New Roman"/>
                <w:b w:val="0"/>
                <w:color w:val="000000" w:themeColor="text1"/>
                <w:sz w:val="22"/>
                <w:szCs w:val="22"/>
                <w:u w:val="none"/>
                <w:lang w:val="mn-MN"/>
              </w:rPr>
            </w:pPr>
            <w:r w:rsidRPr="00576393">
              <w:rPr>
                <w:rFonts w:ascii="Times New Roman" w:eastAsia="Calibri" w:hAnsi="Times New Roman"/>
                <w:b w:val="0"/>
                <w:color w:val="000000" w:themeColor="text1"/>
                <w:sz w:val="22"/>
                <w:szCs w:val="22"/>
                <w:u w:val="none"/>
                <w:lang w:val="mn-MN"/>
              </w:rPr>
              <w:t>ОНТ</w:t>
            </w:r>
          </w:p>
          <w:p w:rsidR="0040457C" w:rsidRPr="00576393" w:rsidRDefault="0040457C" w:rsidP="002B643B">
            <w:pPr>
              <w:ind w:right="-57"/>
              <w:jc w:val="both"/>
              <w:rPr>
                <w:rFonts w:ascii="Times New Roman" w:eastAsia="Calibri" w:hAnsi="Times New Roman"/>
                <w:b w:val="0"/>
                <w:color w:val="000000" w:themeColor="text1"/>
                <w:sz w:val="22"/>
                <w:szCs w:val="22"/>
                <w:u w:val="none"/>
                <w:lang w:val="mn-MN"/>
              </w:rPr>
            </w:pPr>
          </w:p>
        </w:tc>
        <w:tc>
          <w:tcPr>
            <w:tcW w:w="1028" w:type="dxa"/>
            <w:gridSpan w:val="2"/>
            <w:tcBorders>
              <w:top w:val="single" w:sz="4" w:space="0" w:color="auto"/>
              <w:left w:val="single" w:sz="4" w:space="0" w:color="auto"/>
              <w:bottom w:val="single" w:sz="4" w:space="0" w:color="auto"/>
              <w:right w:val="single" w:sz="4" w:space="0" w:color="auto"/>
            </w:tcBorders>
            <w:vAlign w:val="center"/>
          </w:tcPr>
          <w:p w:rsidR="0040457C" w:rsidRPr="00576393" w:rsidRDefault="0040457C" w:rsidP="002B643B">
            <w:pPr>
              <w:ind w:right="-57"/>
              <w:jc w:val="both"/>
              <w:rPr>
                <w:rFonts w:ascii="Times New Roman" w:eastAsia="Calibri" w:hAnsi="Times New Roman"/>
                <w:b w:val="0"/>
                <w:color w:val="000000" w:themeColor="text1"/>
                <w:sz w:val="22"/>
                <w:szCs w:val="22"/>
                <w:u w:val="none"/>
                <w:lang w:val="mn-MN"/>
              </w:rPr>
            </w:pPr>
          </w:p>
          <w:p w:rsidR="0040457C" w:rsidRPr="00576393" w:rsidRDefault="0040457C" w:rsidP="002B643B">
            <w:pPr>
              <w:ind w:right="-57"/>
              <w:jc w:val="both"/>
              <w:rPr>
                <w:rFonts w:ascii="Times New Roman" w:eastAsia="Calibri" w:hAnsi="Times New Roman"/>
                <w:b w:val="0"/>
                <w:color w:val="000000" w:themeColor="text1"/>
                <w:sz w:val="22"/>
                <w:szCs w:val="22"/>
                <w:u w:val="none"/>
                <w:lang w:val="mn-MN"/>
              </w:rPr>
            </w:pPr>
            <w:r w:rsidRPr="00576393">
              <w:rPr>
                <w:rFonts w:ascii="Times New Roman" w:eastAsia="Calibri" w:hAnsi="Times New Roman"/>
                <w:b w:val="0"/>
                <w:color w:val="000000" w:themeColor="text1"/>
                <w:sz w:val="22"/>
                <w:szCs w:val="22"/>
                <w:u w:val="none"/>
                <w:lang w:val="mn-MN"/>
              </w:rPr>
              <w:t>жилдээ</w:t>
            </w:r>
          </w:p>
        </w:tc>
        <w:tc>
          <w:tcPr>
            <w:tcW w:w="1135" w:type="dxa"/>
            <w:tcBorders>
              <w:top w:val="single" w:sz="4" w:space="0" w:color="auto"/>
              <w:left w:val="single" w:sz="4" w:space="0" w:color="auto"/>
              <w:bottom w:val="single" w:sz="4" w:space="0" w:color="auto"/>
              <w:right w:val="single" w:sz="4" w:space="0" w:color="auto"/>
            </w:tcBorders>
            <w:vAlign w:val="center"/>
          </w:tcPr>
          <w:p w:rsidR="0040457C" w:rsidRPr="00576393" w:rsidRDefault="0040457C" w:rsidP="002B643B">
            <w:pPr>
              <w:ind w:right="-57"/>
              <w:jc w:val="both"/>
              <w:rPr>
                <w:rFonts w:ascii="Times New Roman" w:eastAsia="Calibri" w:hAnsi="Times New Roman"/>
                <w:b w:val="0"/>
                <w:color w:val="000000" w:themeColor="text1"/>
                <w:sz w:val="22"/>
                <w:szCs w:val="22"/>
                <w:u w:val="none"/>
                <w:lang w:val="mn-MN"/>
              </w:rPr>
            </w:pPr>
          </w:p>
          <w:p w:rsidR="0040457C" w:rsidRPr="00576393" w:rsidRDefault="0040457C" w:rsidP="002B643B">
            <w:pPr>
              <w:ind w:right="-57"/>
              <w:jc w:val="both"/>
              <w:rPr>
                <w:rFonts w:ascii="Times New Roman" w:eastAsia="Calibri" w:hAnsi="Times New Roman"/>
                <w:b w:val="0"/>
                <w:color w:val="000000" w:themeColor="text1"/>
                <w:sz w:val="22"/>
                <w:szCs w:val="22"/>
                <w:u w:val="none"/>
                <w:lang w:val="mn-MN"/>
              </w:rPr>
            </w:pPr>
            <w:r w:rsidRPr="00576393">
              <w:rPr>
                <w:rFonts w:ascii="Times New Roman" w:eastAsia="Calibri" w:hAnsi="Times New Roman"/>
                <w:b w:val="0"/>
                <w:color w:val="000000" w:themeColor="text1"/>
                <w:sz w:val="22"/>
                <w:szCs w:val="22"/>
                <w:u w:val="none"/>
                <w:lang w:val="mn-MN"/>
              </w:rPr>
              <w:t>ЗДТГ</w:t>
            </w:r>
          </w:p>
          <w:p w:rsidR="0040457C" w:rsidRPr="00576393" w:rsidRDefault="0040457C" w:rsidP="002B643B">
            <w:pPr>
              <w:ind w:right="-57"/>
              <w:jc w:val="both"/>
              <w:rPr>
                <w:rFonts w:ascii="Times New Roman" w:eastAsia="Calibri" w:hAnsi="Times New Roman"/>
                <w:b w:val="0"/>
                <w:color w:val="000000" w:themeColor="text1"/>
                <w:sz w:val="22"/>
                <w:szCs w:val="22"/>
                <w:u w:val="none"/>
                <w:lang w:val="mn-MN"/>
              </w:rPr>
            </w:pPr>
            <w:r w:rsidRPr="00576393">
              <w:rPr>
                <w:rFonts w:ascii="Times New Roman" w:eastAsia="Calibri" w:hAnsi="Times New Roman"/>
                <w:b w:val="0"/>
                <w:color w:val="000000" w:themeColor="text1"/>
                <w:sz w:val="22"/>
                <w:szCs w:val="22"/>
                <w:u w:val="none"/>
                <w:lang w:val="mn-MN"/>
              </w:rPr>
              <w:t>МЭҮТ</w:t>
            </w:r>
          </w:p>
        </w:tc>
      </w:tr>
      <w:tr w:rsidR="0040457C" w:rsidRPr="00576393" w:rsidTr="009C1780">
        <w:tc>
          <w:tcPr>
            <w:tcW w:w="560" w:type="dxa"/>
            <w:vMerge/>
            <w:tcBorders>
              <w:left w:val="single" w:sz="4" w:space="0" w:color="auto"/>
              <w:bottom w:val="single" w:sz="4" w:space="0" w:color="auto"/>
              <w:right w:val="single" w:sz="4" w:space="0" w:color="auto"/>
            </w:tcBorders>
            <w:vAlign w:val="center"/>
          </w:tcPr>
          <w:p w:rsidR="0040457C" w:rsidRPr="00576393" w:rsidRDefault="0040457C" w:rsidP="002B643B">
            <w:pPr>
              <w:jc w:val="center"/>
              <w:rPr>
                <w:rFonts w:ascii="Times New Roman" w:eastAsia="Calibri" w:hAnsi="Times New Roman"/>
                <w:b w:val="0"/>
                <w:color w:val="000000" w:themeColor="text1"/>
                <w:sz w:val="22"/>
                <w:szCs w:val="22"/>
                <w:lang w:val="mn-MN"/>
              </w:rPr>
            </w:pPr>
          </w:p>
        </w:tc>
        <w:tc>
          <w:tcPr>
            <w:tcW w:w="1680" w:type="dxa"/>
            <w:vMerge/>
            <w:tcBorders>
              <w:left w:val="single" w:sz="4" w:space="0" w:color="auto"/>
              <w:bottom w:val="single" w:sz="4" w:space="0" w:color="auto"/>
              <w:right w:val="single" w:sz="4" w:space="0" w:color="auto"/>
            </w:tcBorders>
            <w:vAlign w:val="center"/>
          </w:tcPr>
          <w:p w:rsidR="0040457C" w:rsidRPr="00576393" w:rsidRDefault="0040457C" w:rsidP="002B643B">
            <w:pPr>
              <w:jc w:val="both"/>
              <w:rPr>
                <w:rFonts w:ascii="Times New Roman" w:eastAsia="Calibri" w:hAnsi="Times New Roman"/>
                <w:b w:val="0"/>
                <w:color w:val="000000" w:themeColor="text1"/>
                <w:sz w:val="22"/>
                <w:szCs w:val="22"/>
                <w:u w:val="none"/>
                <w:lang w:val="mn-MN"/>
              </w:rPr>
            </w:pPr>
          </w:p>
        </w:tc>
        <w:tc>
          <w:tcPr>
            <w:tcW w:w="2692" w:type="dxa"/>
            <w:tcBorders>
              <w:top w:val="single" w:sz="4" w:space="0" w:color="auto"/>
              <w:left w:val="single" w:sz="4" w:space="0" w:color="auto"/>
              <w:bottom w:val="single" w:sz="4" w:space="0" w:color="auto"/>
              <w:right w:val="single" w:sz="4" w:space="0" w:color="auto"/>
            </w:tcBorders>
            <w:vAlign w:val="center"/>
          </w:tcPr>
          <w:p w:rsidR="0040457C" w:rsidRPr="00576393" w:rsidRDefault="0040457C" w:rsidP="002B643B">
            <w:pPr>
              <w:ind w:right="-57"/>
              <w:jc w:val="both"/>
              <w:rPr>
                <w:rFonts w:ascii="Times New Roman" w:eastAsia="Calibri" w:hAnsi="Times New Roman"/>
                <w:b w:val="0"/>
                <w:color w:val="000000" w:themeColor="text1"/>
                <w:sz w:val="22"/>
                <w:szCs w:val="22"/>
                <w:u w:val="none"/>
                <w:lang w:val="mn-MN"/>
              </w:rPr>
            </w:pPr>
            <w:r w:rsidRPr="00576393">
              <w:rPr>
                <w:rFonts w:ascii="Times New Roman" w:eastAsia="Calibri" w:hAnsi="Times New Roman"/>
                <w:b w:val="0"/>
                <w:color w:val="000000" w:themeColor="text1"/>
                <w:sz w:val="22"/>
                <w:szCs w:val="22"/>
                <w:u w:val="none"/>
                <w:lang w:val="mn-MN"/>
              </w:rPr>
              <w:t>29. Хадлан, тэжээл бэлтгэх ажлыг бүх нийтийн аян болгон өрнүүлж, малд шаардлагатай өвс тэжээлийн нөөц бүрдүүлнэ.</w:t>
            </w:r>
          </w:p>
        </w:tc>
        <w:tc>
          <w:tcPr>
            <w:tcW w:w="3966" w:type="dxa"/>
            <w:tcBorders>
              <w:top w:val="single" w:sz="4" w:space="0" w:color="auto"/>
              <w:left w:val="single" w:sz="4" w:space="0" w:color="auto"/>
              <w:bottom w:val="single" w:sz="4" w:space="0" w:color="auto"/>
              <w:right w:val="single" w:sz="4" w:space="0" w:color="auto"/>
            </w:tcBorders>
            <w:vAlign w:val="center"/>
          </w:tcPr>
          <w:p w:rsidR="0040457C" w:rsidRPr="00576393" w:rsidRDefault="0040457C" w:rsidP="002B643B">
            <w:pPr>
              <w:ind w:right="-57"/>
              <w:jc w:val="both"/>
              <w:rPr>
                <w:rFonts w:ascii="Times New Roman" w:eastAsia="Calibri" w:hAnsi="Times New Roman"/>
                <w:b w:val="0"/>
                <w:color w:val="000000" w:themeColor="text1"/>
                <w:sz w:val="22"/>
                <w:szCs w:val="22"/>
                <w:u w:val="none"/>
              </w:rPr>
            </w:pPr>
            <w:r w:rsidRPr="00576393">
              <w:rPr>
                <w:rFonts w:ascii="Times New Roman" w:eastAsia="Calibri" w:hAnsi="Times New Roman"/>
                <w:b w:val="0"/>
                <w:color w:val="000000" w:themeColor="text1"/>
                <w:sz w:val="22"/>
                <w:szCs w:val="22"/>
                <w:u w:val="none"/>
                <w:lang w:val="mn-MN"/>
              </w:rPr>
              <w:t xml:space="preserve">Сумын Засаг даргын хадлан бэлтгэх тухай  175 тоот, гар тэжээл бэлтгэх аян зохион байгуулах тухай 183 тоот захирамж хадлан тэжээл 2018 уралдааны болзлыг   17 хадлангийн салаа бригад 200  өрхөд танилцуулж   2000 тн гар тэжээл </w:t>
            </w:r>
            <w:r w:rsidRPr="00576393">
              <w:rPr>
                <w:rFonts w:ascii="Times New Roman" w:eastAsia="Calibri" w:hAnsi="Times New Roman"/>
                <w:b w:val="0"/>
                <w:color w:val="000000" w:themeColor="text1"/>
                <w:sz w:val="22"/>
                <w:szCs w:val="22"/>
                <w:u w:val="none"/>
              </w:rPr>
              <w:t xml:space="preserve"> 5860 </w:t>
            </w:r>
            <w:r w:rsidRPr="00576393">
              <w:rPr>
                <w:rFonts w:ascii="Times New Roman" w:eastAsia="Calibri" w:hAnsi="Times New Roman"/>
                <w:b w:val="0"/>
                <w:color w:val="000000" w:themeColor="text1"/>
                <w:sz w:val="22"/>
                <w:szCs w:val="22"/>
                <w:u w:val="none"/>
                <w:lang w:val="mn-MN"/>
              </w:rPr>
              <w:t xml:space="preserve"> тн  ногоон тэжээл   7200 тн өвс  бэлтгэгдсэн.</w:t>
            </w:r>
          </w:p>
        </w:tc>
        <w:tc>
          <w:tcPr>
            <w:tcW w:w="1422" w:type="dxa"/>
            <w:tcBorders>
              <w:top w:val="single" w:sz="4" w:space="0" w:color="auto"/>
              <w:left w:val="single" w:sz="4" w:space="0" w:color="auto"/>
              <w:bottom w:val="single" w:sz="4" w:space="0" w:color="auto"/>
              <w:right w:val="single" w:sz="4" w:space="0" w:color="auto"/>
            </w:tcBorders>
            <w:vAlign w:val="center"/>
          </w:tcPr>
          <w:p w:rsidR="0040457C" w:rsidRPr="00576393" w:rsidRDefault="0040457C" w:rsidP="002B643B">
            <w:pPr>
              <w:ind w:right="-57"/>
              <w:jc w:val="both"/>
              <w:rPr>
                <w:rFonts w:ascii="Times New Roman" w:eastAsia="Calibri" w:hAnsi="Times New Roman"/>
                <w:b w:val="0"/>
                <w:color w:val="000000" w:themeColor="text1"/>
                <w:sz w:val="22"/>
                <w:szCs w:val="22"/>
                <w:u w:val="none"/>
              </w:rPr>
            </w:pPr>
            <w:r w:rsidRPr="00576393">
              <w:rPr>
                <w:rFonts w:ascii="Times New Roman" w:eastAsia="Calibri" w:hAnsi="Times New Roman"/>
                <w:b w:val="0"/>
                <w:color w:val="000000" w:themeColor="text1"/>
                <w:sz w:val="22"/>
                <w:szCs w:val="22"/>
                <w:u w:val="none"/>
                <w:lang w:val="mn-MN"/>
              </w:rPr>
              <w:t>Бэлтгэсэн өвсний хувиар</w:t>
            </w:r>
          </w:p>
        </w:tc>
        <w:tc>
          <w:tcPr>
            <w:tcW w:w="2257" w:type="dxa"/>
            <w:tcBorders>
              <w:top w:val="single" w:sz="4" w:space="0" w:color="auto"/>
              <w:left w:val="single" w:sz="4" w:space="0" w:color="auto"/>
              <w:bottom w:val="single" w:sz="4" w:space="0" w:color="auto"/>
              <w:right w:val="single" w:sz="4" w:space="0" w:color="auto"/>
            </w:tcBorders>
            <w:vAlign w:val="center"/>
          </w:tcPr>
          <w:p w:rsidR="0040457C" w:rsidRPr="00576393" w:rsidRDefault="0040457C" w:rsidP="002B643B">
            <w:pPr>
              <w:ind w:right="-57"/>
              <w:jc w:val="both"/>
              <w:rPr>
                <w:rFonts w:ascii="Times New Roman" w:eastAsia="Calibri" w:hAnsi="Times New Roman"/>
                <w:b w:val="0"/>
                <w:color w:val="000000" w:themeColor="text1"/>
                <w:sz w:val="22"/>
                <w:szCs w:val="22"/>
                <w:u w:val="none"/>
                <w:lang w:val="mn-MN"/>
              </w:rPr>
            </w:pPr>
            <w:r w:rsidRPr="00576393">
              <w:rPr>
                <w:rFonts w:ascii="Times New Roman" w:eastAsia="Calibri" w:hAnsi="Times New Roman"/>
                <w:b w:val="0"/>
                <w:color w:val="000000" w:themeColor="text1"/>
                <w:sz w:val="22"/>
                <w:szCs w:val="22"/>
                <w:u w:val="none"/>
                <w:lang w:val="mn-MN"/>
              </w:rPr>
              <w:t>Төлөвлөгөөт өвсөө 100% бэлдэх ажлыг зохион байгуулна.</w:t>
            </w:r>
          </w:p>
        </w:tc>
        <w:tc>
          <w:tcPr>
            <w:tcW w:w="968" w:type="dxa"/>
            <w:gridSpan w:val="2"/>
            <w:tcBorders>
              <w:top w:val="single" w:sz="4" w:space="0" w:color="auto"/>
              <w:left w:val="single" w:sz="4" w:space="0" w:color="auto"/>
              <w:bottom w:val="single" w:sz="4" w:space="0" w:color="auto"/>
              <w:right w:val="single" w:sz="4" w:space="0" w:color="auto"/>
            </w:tcBorders>
            <w:vAlign w:val="center"/>
          </w:tcPr>
          <w:p w:rsidR="0040457C" w:rsidRPr="00576393" w:rsidRDefault="0040457C" w:rsidP="002B643B">
            <w:pPr>
              <w:ind w:right="-57"/>
              <w:jc w:val="both"/>
              <w:rPr>
                <w:rFonts w:ascii="Times New Roman" w:eastAsia="Calibri" w:hAnsi="Times New Roman"/>
                <w:b w:val="0"/>
                <w:color w:val="000000" w:themeColor="text1"/>
                <w:sz w:val="22"/>
                <w:szCs w:val="22"/>
                <w:u w:val="none"/>
                <w:lang w:val="mn-MN"/>
              </w:rPr>
            </w:pPr>
            <w:r w:rsidRPr="00576393">
              <w:rPr>
                <w:rFonts w:ascii="Times New Roman" w:eastAsia="Calibri" w:hAnsi="Times New Roman"/>
                <w:b w:val="0"/>
                <w:color w:val="000000" w:themeColor="text1"/>
                <w:sz w:val="22"/>
                <w:szCs w:val="22"/>
                <w:u w:val="none"/>
                <w:lang w:val="mn-MN"/>
              </w:rPr>
              <w:t>ААН, иргэн</w:t>
            </w:r>
          </w:p>
        </w:tc>
        <w:tc>
          <w:tcPr>
            <w:tcW w:w="1028" w:type="dxa"/>
            <w:gridSpan w:val="2"/>
            <w:tcBorders>
              <w:top w:val="single" w:sz="4" w:space="0" w:color="auto"/>
              <w:left w:val="single" w:sz="4" w:space="0" w:color="auto"/>
              <w:bottom w:val="single" w:sz="4" w:space="0" w:color="auto"/>
              <w:right w:val="single" w:sz="4" w:space="0" w:color="auto"/>
            </w:tcBorders>
            <w:vAlign w:val="center"/>
          </w:tcPr>
          <w:p w:rsidR="0040457C" w:rsidRPr="00576393" w:rsidRDefault="0040457C" w:rsidP="002B643B">
            <w:pPr>
              <w:ind w:right="-57"/>
              <w:jc w:val="both"/>
              <w:rPr>
                <w:rFonts w:ascii="Times New Roman" w:eastAsia="Calibri" w:hAnsi="Times New Roman"/>
                <w:b w:val="0"/>
                <w:color w:val="000000" w:themeColor="text1"/>
                <w:sz w:val="22"/>
                <w:szCs w:val="22"/>
                <w:u w:val="none"/>
                <w:lang w:val="mn-MN"/>
              </w:rPr>
            </w:pPr>
            <w:r w:rsidRPr="00576393">
              <w:rPr>
                <w:rFonts w:ascii="Times New Roman" w:eastAsia="Calibri" w:hAnsi="Times New Roman"/>
                <w:b w:val="0"/>
                <w:color w:val="000000" w:themeColor="text1"/>
                <w:sz w:val="22"/>
                <w:szCs w:val="22"/>
                <w:u w:val="none"/>
                <w:lang w:val="mn-MN"/>
              </w:rPr>
              <w:t>3-4 улирал</w:t>
            </w:r>
          </w:p>
        </w:tc>
        <w:tc>
          <w:tcPr>
            <w:tcW w:w="1135" w:type="dxa"/>
            <w:tcBorders>
              <w:top w:val="single" w:sz="4" w:space="0" w:color="auto"/>
              <w:left w:val="single" w:sz="4" w:space="0" w:color="auto"/>
              <w:bottom w:val="single" w:sz="4" w:space="0" w:color="auto"/>
              <w:right w:val="single" w:sz="4" w:space="0" w:color="auto"/>
            </w:tcBorders>
            <w:vAlign w:val="center"/>
          </w:tcPr>
          <w:p w:rsidR="0040457C" w:rsidRPr="00576393" w:rsidRDefault="0040457C" w:rsidP="002B643B">
            <w:pPr>
              <w:ind w:right="-57"/>
              <w:jc w:val="both"/>
              <w:rPr>
                <w:rFonts w:ascii="Times New Roman" w:eastAsia="Calibri" w:hAnsi="Times New Roman"/>
                <w:b w:val="0"/>
                <w:color w:val="000000" w:themeColor="text1"/>
                <w:sz w:val="22"/>
                <w:szCs w:val="22"/>
                <w:u w:val="none"/>
                <w:lang w:val="mn-MN"/>
              </w:rPr>
            </w:pPr>
            <w:r w:rsidRPr="00576393">
              <w:rPr>
                <w:rFonts w:ascii="Times New Roman" w:eastAsia="Calibri" w:hAnsi="Times New Roman"/>
                <w:b w:val="0"/>
                <w:color w:val="000000" w:themeColor="text1"/>
                <w:sz w:val="22"/>
                <w:szCs w:val="22"/>
                <w:u w:val="none"/>
                <w:lang w:val="mn-MN"/>
              </w:rPr>
              <w:t>Засаг дарга</w:t>
            </w:r>
          </w:p>
          <w:p w:rsidR="0040457C" w:rsidRPr="00576393" w:rsidRDefault="0040457C" w:rsidP="002B643B">
            <w:pPr>
              <w:ind w:right="-57"/>
              <w:jc w:val="both"/>
              <w:rPr>
                <w:rFonts w:ascii="Times New Roman" w:eastAsia="Calibri" w:hAnsi="Times New Roman"/>
                <w:b w:val="0"/>
                <w:color w:val="000000" w:themeColor="text1"/>
                <w:sz w:val="22"/>
                <w:szCs w:val="22"/>
                <w:u w:val="none"/>
                <w:lang w:val="mn-MN"/>
              </w:rPr>
            </w:pPr>
            <w:r w:rsidRPr="00576393">
              <w:rPr>
                <w:rFonts w:ascii="Times New Roman" w:eastAsia="Calibri" w:hAnsi="Times New Roman"/>
                <w:b w:val="0"/>
                <w:color w:val="000000" w:themeColor="text1"/>
                <w:sz w:val="22"/>
                <w:szCs w:val="22"/>
                <w:u w:val="none"/>
                <w:lang w:val="mn-MN"/>
              </w:rPr>
              <w:t>БЗД нар</w:t>
            </w:r>
          </w:p>
          <w:p w:rsidR="0040457C" w:rsidRPr="00576393" w:rsidRDefault="0040457C" w:rsidP="002B643B">
            <w:pPr>
              <w:ind w:right="-57"/>
              <w:jc w:val="both"/>
              <w:rPr>
                <w:rFonts w:ascii="Times New Roman" w:eastAsia="Calibri" w:hAnsi="Times New Roman"/>
                <w:b w:val="0"/>
                <w:color w:val="000000" w:themeColor="text1"/>
                <w:sz w:val="22"/>
                <w:szCs w:val="22"/>
                <w:u w:val="none"/>
                <w:lang w:val="mn-MN"/>
              </w:rPr>
            </w:pPr>
            <w:r w:rsidRPr="00576393">
              <w:rPr>
                <w:rFonts w:ascii="Times New Roman" w:eastAsia="Calibri" w:hAnsi="Times New Roman"/>
                <w:b w:val="0"/>
                <w:color w:val="000000" w:themeColor="text1"/>
                <w:sz w:val="22"/>
                <w:szCs w:val="22"/>
                <w:u w:val="none"/>
                <w:lang w:val="mn-MN"/>
              </w:rPr>
              <w:t>МЭҮТ</w:t>
            </w:r>
          </w:p>
        </w:tc>
      </w:tr>
      <w:tr w:rsidR="0040457C" w:rsidRPr="00576393" w:rsidTr="00747B4D">
        <w:trPr>
          <w:trHeight w:val="1271"/>
        </w:trPr>
        <w:tc>
          <w:tcPr>
            <w:tcW w:w="560" w:type="dxa"/>
            <w:vMerge w:val="restart"/>
            <w:tcBorders>
              <w:top w:val="single" w:sz="4" w:space="0" w:color="auto"/>
              <w:left w:val="single" w:sz="4" w:space="0" w:color="auto"/>
              <w:right w:val="single" w:sz="4" w:space="0" w:color="auto"/>
            </w:tcBorders>
            <w:vAlign w:val="center"/>
          </w:tcPr>
          <w:p w:rsidR="0040457C" w:rsidRPr="00576393" w:rsidRDefault="0040457C" w:rsidP="002B643B">
            <w:pPr>
              <w:ind w:right="-57"/>
              <w:jc w:val="center"/>
              <w:rPr>
                <w:rFonts w:ascii="Times New Roman" w:eastAsia="Calibri" w:hAnsi="Times New Roman"/>
                <w:color w:val="000000" w:themeColor="text1"/>
                <w:sz w:val="22"/>
                <w:szCs w:val="22"/>
                <w:lang w:val="mn-MN"/>
              </w:rPr>
            </w:pPr>
            <w:r w:rsidRPr="00576393">
              <w:rPr>
                <w:rFonts w:ascii="Times New Roman" w:eastAsia="Calibri" w:hAnsi="Times New Roman"/>
                <w:color w:val="000000" w:themeColor="text1"/>
                <w:sz w:val="22"/>
                <w:szCs w:val="22"/>
                <w:lang w:val="mn-MN"/>
              </w:rPr>
              <w:t>15</w:t>
            </w:r>
          </w:p>
        </w:tc>
        <w:tc>
          <w:tcPr>
            <w:tcW w:w="1680" w:type="dxa"/>
            <w:vMerge w:val="restart"/>
            <w:tcBorders>
              <w:top w:val="single" w:sz="4" w:space="0" w:color="auto"/>
              <w:left w:val="single" w:sz="4" w:space="0" w:color="auto"/>
              <w:right w:val="single" w:sz="4" w:space="0" w:color="auto"/>
            </w:tcBorders>
            <w:vAlign w:val="center"/>
          </w:tcPr>
          <w:p w:rsidR="0040457C" w:rsidRPr="00576393" w:rsidRDefault="0040457C" w:rsidP="002B643B">
            <w:pPr>
              <w:ind w:right="-57"/>
              <w:jc w:val="both"/>
              <w:rPr>
                <w:rFonts w:ascii="Times New Roman" w:eastAsia="Calibri" w:hAnsi="Times New Roman"/>
                <w:b w:val="0"/>
                <w:color w:val="000000" w:themeColor="text1"/>
                <w:sz w:val="22"/>
                <w:szCs w:val="22"/>
                <w:u w:val="none"/>
                <w:lang w:val="mn-MN"/>
              </w:rPr>
            </w:pPr>
            <w:r w:rsidRPr="00576393">
              <w:rPr>
                <w:rFonts w:ascii="Times New Roman" w:eastAsia="Calibri" w:hAnsi="Times New Roman"/>
                <w:b w:val="0"/>
                <w:color w:val="000000" w:themeColor="text1"/>
                <w:sz w:val="22"/>
                <w:szCs w:val="22"/>
                <w:u w:val="none"/>
                <w:lang w:val="mn-MN"/>
              </w:rPr>
              <w:t>“Уринш, бордоо, ургамал хамгаалал” дэд хөтөлбөрийг хэрэгжүүлнэ.</w:t>
            </w:r>
          </w:p>
        </w:tc>
        <w:tc>
          <w:tcPr>
            <w:tcW w:w="2692" w:type="dxa"/>
            <w:tcBorders>
              <w:top w:val="single" w:sz="4" w:space="0" w:color="auto"/>
              <w:left w:val="single" w:sz="4" w:space="0" w:color="auto"/>
              <w:bottom w:val="single" w:sz="4" w:space="0" w:color="auto"/>
              <w:right w:val="single" w:sz="4" w:space="0" w:color="auto"/>
            </w:tcBorders>
            <w:vAlign w:val="center"/>
          </w:tcPr>
          <w:p w:rsidR="0040457C" w:rsidRPr="00576393" w:rsidRDefault="0040457C" w:rsidP="002B643B">
            <w:pPr>
              <w:ind w:right="-57"/>
              <w:jc w:val="both"/>
              <w:rPr>
                <w:rFonts w:ascii="Times New Roman" w:eastAsia="Calibri" w:hAnsi="Times New Roman"/>
                <w:b w:val="0"/>
                <w:color w:val="000000" w:themeColor="text1"/>
                <w:sz w:val="22"/>
                <w:szCs w:val="22"/>
                <w:u w:val="none"/>
                <w:lang w:val="mn-MN"/>
              </w:rPr>
            </w:pPr>
            <w:r w:rsidRPr="00576393">
              <w:rPr>
                <w:rFonts w:ascii="Times New Roman" w:eastAsia="Calibri" w:hAnsi="Times New Roman"/>
                <w:b w:val="0"/>
                <w:color w:val="000000" w:themeColor="text1"/>
                <w:sz w:val="22"/>
                <w:szCs w:val="22"/>
                <w:u w:val="none"/>
                <w:lang w:val="mn-MN"/>
              </w:rPr>
              <w:t>30. Газар тариалан-гийн зориулалтай талбайд чанарын хянан баталгааг хийж ,чанартай ургац авсан ААН, иргэнийг дэмжинэ.</w:t>
            </w:r>
          </w:p>
        </w:tc>
        <w:tc>
          <w:tcPr>
            <w:tcW w:w="3966" w:type="dxa"/>
            <w:tcBorders>
              <w:top w:val="single" w:sz="4" w:space="0" w:color="auto"/>
              <w:left w:val="single" w:sz="4" w:space="0" w:color="auto"/>
              <w:bottom w:val="single" w:sz="4" w:space="0" w:color="auto"/>
              <w:right w:val="single" w:sz="4" w:space="0" w:color="auto"/>
            </w:tcBorders>
            <w:vAlign w:val="center"/>
          </w:tcPr>
          <w:p w:rsidR="0040457C" w:rsidRPr="00576393" w:rsidRDefault="0040457C" w:rsidP="002B643B">
            <w:pPr>
              <w:ind w:right="-57"/>
              <w:jc w:val="both"/>
              <w:rPr>
                <w:rFonts w:ascii="Times New Roman" w:eastAsia="Calibri" w:hAnsi="Times New Roman"/>
                <w:b w:val="0"/>
                <w:color w:val="000000" w:themeColor="text1"/>
                <w:sz w:val="22"/>
                <w:szCs w:val="22"/>
                <w:u w:val="none"/>
                <w:lang w:val="mn-MN"/>
              </w:rPr>
            </w:pPr>
            <w:r w:rsidRPr="00576393">
              <w:rPr>
                <w:rFonts w:ascii="Times New Roman" w:eastAsia="Calibri" w:hAnsi="Times New Roman"/>
                <w:b w:val="0"/>
                <w:color w:val="000000" w:themeColor="text1"/>
                <w:sz w:val="22"/>
                <w:szCs w:val="22"/>
                <w:u w:val="none"/>
                <w:lang w:val="mn-MN"/>
              </w:rPr>
              <w:t xml:space="preserve">Төв –Урлан ХХК 150 га, Иргэн Х. Бямба 30 га улаан буудайны талбайд хянан баталгаа хийлгэсэн. </w:t>
            </w:r>
          </w:p>
        </w:tc>
        <w:tc>
          <w:tcPr>
            <w:tcW w:w="1422" w:type="dxa"/>
            <w:tcBorders>
              <w:top w:val="single" w:sz="4" w:space="0" w:color="auto"/>
              <w:left w:val="single" w:sz="4" w:space="0" w:color="auto"/>
              <w:bottom w:val="single" w:sz="4" w:space="0" w:color="auto"/>
              <w:right w:val="single" w:sz="4" w:space="0" w:color="auto"/>
            </w:tcBorders>
            <w:vAlign w:val="center"/>
          </w:tcPr>
          <w:p w:rsidR="0040457C" w:rsidRPr="00576393" w:rsidRDefault="0040457C" w:rsidP="002B643B">
            <w:pPr>
              <w:ind w:right="-57"/>
              <w:jc w:val="both"/>
              <w:rPr>
                <w:rFonts w:ascii="Times New Roman" w:eastAsia="Calibri" w:hAnsi="Times New Roman"/>
                <w:b w:val="0"/>
                <w:color w:val="000000" w:themeColor="text1"/>
                <w:sz w:val="22"/>
                <w:szCs w:val="22"/>
                <w:u w:val="none"/>
                <w:lang w:val="mn-MN"/>
              </w:rPr>
            </w:pPr>
            <w:r w:rsidRPr="00576393">
              <w:rPr>
                <w:rFonts w:ascii="Times New Roman" w:eastAsia="Calibri" w:hAnsi="Times New Roman"/>
                <w:b w:val="0"/>
                <w:color w:val="000000" w:themeColor="text1"/>
                <w:sz w:val="22"/>
                <w:szCs w:val="22"/>
                <w:u w:val="none"/>
                <w:lang w:val="mn-MN"/>
              </w:rPr>
              <w:t>Талбайн хэмжээгээр</w:t>
            </w:r>
          </w:p>
        </w:tc>
        <w:tc>
          <w:tcPr>
            <w:tcW w:w="2257" w:type="dxa"/>
            <w:tcBorders>
              <w:top w:val="single" w:sz="4" w:space="0" w:color="auto"/>
              <w:left w:val="single" w:sz="4" w:space="0" w:color="auto"/>
              <w:bottom w:val="single" w:sz="4" w:space="0" w:color="auto"/>
              <w:right w:val="single" w:sz="4" w:space="0" w:color="auto"/>
            </w:tcBorders>
            <w:vAlign w:val="center"/>
          </w:tcPr>
          <w:p w:rsidR="0040457C" w:rsidRPr="00576393" w:rsidRDefault="0040457C" w:rsidP="002B643B">
            <w:pPr>
              <w:ind w:right="-57"/>
              <w:jc w:val="both"/>
              <w:rPr>
                <w:rFonts w:ascii="Times New Roman" w:eastAsia="Calibri" w:hAnsi="Times New Roman"/>
                <w:b w:val="0"/>
                <w:color w:val="000000" w:themeColor="text1"/>
                <w:sz w:val="22"/>
                <w:szCs w:val="22"/>
                <w:u w:val="none"/>
                <w:lang w:val="mn-MN"/>
              </w:rPr>
            </w:pPr>
            <w:r w:rsidRPr="00576393">
              <w:rPr>
                <w:rFonts w:ascii="Times New Roman" w:eastAsia="Calibri" w:hAnsi="Times New Roman"/>
                <w:b w:val="0"/>
                <w:color w:val="000000" w:themeColor="text1"/>
                <w:sz w:val="22"/>
                <w:szCs w:val="22"/>
                <w:u w:val="none"/>
                <w:lang w:val="mn-MN"/>
              </w:rPr>
              <w:t>Үр тариа тариалсан иргэн ААН-үүдийг талбайд хянан баталгаа хийнэ.</w:t>
            </w:r>
          </w:p>
        </w:tc>
        <w:tc>
          <w:tcPr>
            <w:tcW w:w="968" w:type="dxa"/>
            <w:gridSpan w:val="2"/>
            <w:tcBorders>
              <w:top w:val="single" w:sz="4" w:space="0" w:color="auto"/>
              <w:left w:val="single" w:sz="4" w:space="0" w:color="auto"/>
              <w:bottom w:val="single" w:sz="4" w:space="0" w:color="auto"/>
              <w:right w:val="single" w:sz="4" w:space="0" w:color="auto"/>
            </w:tcBorders>
            <w:vAlign w:val="center"/>
          </w:tcPr>
          <w:p w:rsidR="0040457C" w:rsidRPr="00576393" w:rsidRDefault="0040457C" w:rsidP="002B643B">
            <w:pPr>
              <w:ind w:right="-57"/>
              <w:jc w:val="both"/>
              <w:rPr>
                <w:rFonts w:ascii="Times New Roman" w:eastAsia="Calibri" w:hAnsi="Times New Roman"/>
                <w:b w:val="0"/>
                <w:color w:val="000000" w:themeColor="text1"/>
                <w:sz w:val="22"/>
                <w:szCs w:val="22"/>
                <w:u w:val="none"/>
                <w:lang w:val="mn-MN"/>
              </w:rPr>
            </w:pPr>
            <w:r w:rsidRPr="00576393">
              <w:rPr>
                <w:rFonts w:ascii="Times New Roman" w:eastAsia="Calibri" w:hAnsi="Times New Roman"/>
                <w:b w:val="0"/>
                <w:color w:val="000000" w:themeColor="text1"/>
                <w:sz w:val="22"/>
                <w:szCs w:val="22"/>
                <w:u w:val="none"/>
                <w:lang w:val="mn-MN"/>
              </w:rPr>
              <w:t>Иргэн ААН хөрөнгөөр</w:t>
            </w:r>
          </w:p>
          <w:p w:rsidR="0040457C" w:rsidRPr="00576393" w:rsidRDefault="0040457C" w:rsidP="002B643B">
            <w:pPr>
              <w:ind w:right="-57"/>
              <w:jc w:val="both"/>
              <w:rPr>
                <w:rFonts w:ascii="Times New Roman" w:eastAsia="Calibri" w:hAnsi="Times New Roman"/>
                <w:b w:val="0"/>
                <w:color w:val="000000" w:themeColor="text1"/>
                <w:sz w:val="22"/>
                <w:szCs w:val="22"/>
                <w:u w:val="none"/>
                <w:lang w:val="mn-MN"/>
              </w:rPr>
            </w:pPr>
            <w:r w:rsidRPr="00576393">
              <w:rPr>
                <w:rFonts w:ascii="Times New Roman" w:eastAsia="Calibri" w:hAnsi="Times New Roman"/>
                <w:b w:val="0"/>
                <w:color w:val="000000" w:themeColor="text1"/>
                <w:sz w:val="22"/>
                <w:szCs w:val="22"/>
                <w:u w:val="none"/>
                <w:lang w:val="mn-MN"/>
              </w:rPr>
              <w:t>Төсөл</w:t>
            </w:r>
          </w:p>
          <w:p w:rsidR="0040457C" w:rsidRPr="00576393" w:rsidRDefault="0040457C" w:rsidP="002B643B">
            <w:pPr>
              <w:ind w:right="-57"/>
              <w:jc w:val="both"/>
              <w:rPr>
                <w:rFonts w:ascii="Times New Roman" w:eastAsia="Calibri" w:hAnsi="Times New Roman"/>
                <w:b w:val="0"/>
                <w:color w:val="000000" w:themeColor="text1"/>
                <w:sz w:val="22"/>
                <w:szCs w:val="22"/>
                <w:u w:val="none"/>
                <w:lang w:val="mn-MN"/>
              </w:rPr>
            </w:pPr>
          </w:p>
          <w:p w:rsidR="0040457C" w:rsidRPr="00576393" w:rsidRDefault="0040457C" w:rsidP="002B643B">
            <w:pPr>
              <w:ind w:right="-57"/>
              <w:jc w:val="both"/>
              <w:rPr>
                <w:rFonts w:ascii="Times New Roman" w:eastAsia="Calibri" w:hAnsi="Times New Roman"/>
                <w:b w:val="0"/>
                <w:color w:val="000000" w:themeColor="text1"/>
                <w:sz w:val="22"/>
                <w:szCs w:val="22"/>
                <w:u w:val="none"/>
                <w:lang w:val="mn-MN"/>
              </w:rPr>
            </w:pPr>
          </w:p>
        </w:tc>
        <w:tc>
          <w:tcPr>
            <w:tcW w:w="1028" w:type="dxa"/>
            <w:gridSpan w:val="2"/>
            <w:tcBorders>
              <w:top w:val="single" w:sz="4" w:space="0" w:color="auto"/>
              <w:left w:val="single" w:sz="4" w:space="0" w:color="auto"/>
              <w:bottom w:val="single" w:sz="4" w:space="0" w:color="auto"/>
              <w:right w:val="single" w:sz="4" w:space="0" w:color="auto"/>
            </w:tcBorders>
            <w:vAlign w:val="center"/>
          </w:tcPr>
          <w:p w:rsidR="0040457C" w:rsidRPr="00576393" w:rsidRDefault="0040457C" w:rsidP="002B643B">
            <w:pPr>
              <w:ind w:right="-57"/>
              <w:jc w:val="both"/>
              <w:rPr>
                <w:rFonts w:ascii="Times New Roman" w:eastAsia="Calibri" w:hAnsi="Times New Roman"/>
                <w:b w:val="0"/>
                <w:color w:val="000000" w:themeColor="text1"/>
                <w:sz w:val="22"/>
                <w:szCs w:val="22"/>
                <w:u w:val="none"/>
                <w:lang w:val="mn-MN"/>
              </w:rPr>
            </w:pPr>
            <w:r w:rsidRPr="00576393">
              <w:rPr>
                <w:rFonts w:ascii="Times New Roman" w:eastAsia="Calibri" w:hAnsi="Times New Roman"/>
                <w:b w:val="0"/>
                <w:color w:val="000000" w:themeColor="text1"/>
                <w:sz w:val="22"/>
                <w:szCs w:val="22"/>
                <w:u w:val="none"/>
                <w:lang w:val="mn-MN"/>
              </w:rPr>
              <w:t>жилдээ</w:t>
            </w:r>
          </w:p>
        </w:tc>
        <w:tc>
          <w:tcPr>
            <w:tcW w:w="1135" w:type="dxa"/>
            <w:tcBorders>
              <w:top w:val="single" w:sz="4" w:space="0" w:color="auto"/>
              <w:left w:val="single" w:sz="4" w:space="0" w:color="auto"/>
              <w:bottom w:val="single" w:sz="4" w:space="0" w:color="auto"/>
              <w:right w:val="single" w:sz="4" w:space="0" w:color="auto"/>
            </w:tcBorders>
            <w:vAlign w:val="center"/>
          </w:tcPr>
          <w:p w:rsidR="0040457C" w:rsidRPr="00576393" w:rsidRDefault="0040457C" w:rsidP="002B643B">
            <w:pPr>
              <w:ind w:right="-57"/>
              <w:jc w:val="both"/>
              <w:rPr>
                <w:rFonts w:ascii="Times New Roman" w:eastAsia="Calibri" w:hAnsi="Times New Roman"/>
                <w:b w:val="0"/>
                <w:color w:val="000000" w:themeColor="text1"/>
                <w:sz w:val="22"/>
                <w:szCs w:val="22"/>
                <w:u w:val="none"/>
                <w:lang w:val="mn-MN"/>
              </w:rPr>
            </w:pPr>
            <w:r w:rsidRPr="00576393">
              <w:rPr>
                <w:rFonts w:ascii="Times New Roman" w:eastAsia="Calibri" w:hAnsi="Times New Roman"/>
                <w:b w:val="0"/>
                <w:color w:val="000000" w:themeColor="text1"/>
                <w:sz w:val="22"/>
                <w:szCs w:val="22"/>
                <w:u w:val="none"/>
                <w:lang w:val="mn-MN"/>
              </w:rPr>
              <w:t>МЭҮТ</w:t>
            </w:r>
          </w:p>
          <w:p w:rsidR="0040457C" w:rsidRPr="00576393" w:rsidRDefault="0040457C" w:rsidP="002B643B">
            <w:pPr>
              <w:ind w:right="-57"/>
              <w:jc w:val="both"/>
              <w:rPr>
                <w:rFonts w:ascii="Times New Roman" w:eastAsia="Calibri" w:hAnsi="Times New Roman"/>
                <w:b w:val="0"/>
                <w:color w:val="000000" w:themeColor="text1"/>
                <w:sz w:val="22"/>
                <w:szCs w:val="22"/>
                <w:u w:val="none"/>
                <w:lang w:val="mn-MN"/>
              </w:rPr>
            </w:pPr>
            <w:r w:rsidRPr="00576393">
              <w:rPr>
                <w:rFonts w:ascii="Times New Roman" w:eastAsia="Calibri" w:hAnsi="Times New Roman"/>
                <w:b w:val="0"/>
                <w:color w:val="000000" w:themeColor="text1"/>
                <w:sz w:val="22"/>
                <w:szCs w:val="22"/>
                <w:u w:val="none"/>
                <w:lang w:val="mn-MN"/>
              </w:rPr>
              <w:t>ААН иргэн</w:t>
            </w:r>
          </w:p>
        </w:tc>
      </w:tr>
      <w:tr w:rsidR="0040457C" w:rsidRPr="00576393" w:rsidTr="009C1780">
        <w:trPr>
          <w:trHeight w:val="2151"/>
        </w:trPr>
        <w:tc>
          <w:tcPr>
            <w:tcW w:w="560" w:type="dxa"/>
            <w:vMerge/>
            <w:tcBorders>
              <w:left w:val="single" w:sz="4" w:space="0" w:color="auto"/>
              <w:right w:val="single" w:sz="4" w:space="0" w:color="auto"/>
            </w:tcBorders>
            <w:vAlign w:val="center"/>
          </w:tcPr>
          <w:p w:rsidR="0040457C" w:rsidRPr="00576393" w:rsidRDefault="0040457C" w:rsidP="002B643B">
            <w:pPr>
              <w:jc w:val="center"/>
              <w:rPr>
                <w:rFonts w:ascii="Times New Roman" w:eastAsia="Calibri" w:hAnsi="Times New Roman"/>
                <w:b w:val="0"/>
                <w:color w:val="000000" w:themeColor="text1"/>
                <w:sz w:val="22"/>
                <w:szCs w:val="22"/>
                <w:lang w:val="mn-MN"/>
              </w:rPr>
            </w:pPr>
          </w:p>
        </w:tc>
        <w:tc>
          <w:tcPr>
            <w:tcW w:w="1680" w:type="dxa"/>
            <w:vMerge/>
            <w:tcBorders>
              <w:left w:val="single" w:sz="4" w:space="0" w:color="auto"/>
              <w:right w:val="single" w:sz="4" w:space="0" w:color="auto"/>
            </w:tcBorders>
            <w:vAlign w:val="center"/>
          </w:tcPr>
          <w:p w:rsidR="0040457C" w:rsidRPr="00576393" w:rsidRDefault="0040457C" w:rsidP="002B643B">
            <w:pPr>
              <w:jc w:val="both"/>
              <w:rPr>
                <w:rFonts w:ascii="Times New Roman" w:eastAsia="Calibri" w:hAnsi="Times New Roman"/>
                <w:b w:val="0"/>
                <w:color w:val="000000" w:themeColor="text1"/>
                <w:sz w:val="22"/>
                <w:szCs w:val="22"/>
                <w:u w:val="none"/>
                <w:lang w:val="mn-MN"/>
              </w:rPr>
            </w:pPr>
          </w:p>
        </w:tc>
        <w:tc>
          <w:tcPr>
            <w:tcW w:w="2692" w:type="dxa"/>
            <w:tcBorders>
              <w:top w:val="single" w:sz="4" w:space="0" w:color="auto"/>
              <w:left w:val="single" w:sz="4" w:space="0" w:color="auto"/>
              <w:bottom w:val="single" w:sz="4" w:space="0" w:color="auto"/>
              <w:right w:val="single" w:sz="4" w:space="0" w:color="auto"/>
            </w:tcBorders>
            <w:vAlign w:val="center"/>
          </w:tcPr>
          <w:p w:rsidR="0040457C" w:rsidRPr="00576393" w:rsidRDefault="0040457C" w:rsidP="002B643B">
            <w:pPr>
              <w:ind w:right="-57"/>
              <w:jc w:val="both"/>
              <w:rPr>
                <w:rFonts w:ascii="Times New Roman" w:eastAsia="Calibri" w:hAnsi="Times New Roman"/>
                <w:b w:val="0"/>
                <w:color w:val="000000" w:themeColor="text1"/>
                <w:sz w:val="22"/>
                <w:szCs w:val="22"/>
                <w:u w:val="none"/>
                <w:lang w:val="mn-MN"/>
              </w:rPr>
            </w:pPr>
            <w:r w:rsidRPr="00576393">
              <w:rPr>
                <w:rFonts w:ascii="Times New Roman" w:eastAsia="Calibri" w:hAnsi="Times New Roman"/>
                <w:b w:val="0"/>
                <w:color w:val="000000" w:themeColor="text1"/>
                <w:sz w:val="22"/>
                <w:szCs w:val="22"/>
                <w:u w:val="none"/>
                <w:lang w:val="mn-MN"/>
              </w:rPr>
              <w:t>31. Хөрс боловсруу-лах тэг элдэншүүл-гийн технологи болон цомхотгосон  технологийг үе шаттай нэвтрүүлж, хөрсийг салхи, усны элэгдэл, эвдрэлээс хамгаална.</w:t>
            </w:r>
          </w:p>
        </w:tc>
        <w:tc>
          <w:tcPr>
            <w:tcW w:w="3966" w:type="dxa"/>
            <w:tcBorders>
              <w:top w:val="single" w:sz="4" w:space="0" w:color="auto"/>
              <w:left w:val="single" w:sz="4" w:space="0" w:color="auto"/>
              <w:bottom w:val="single" w:sz="4" w:space="0" w:color="auto"/>
              <w:right w:val="single" w:sz="4" w:space="0" w:color="auto"/>
            </w:tcBorders>
            <w:vAlign w:val="center"/>
          </w:tcPr>
          <w:p w:rsidR="0040457C" w:rsidRPr="00576393" w:rsidRDefault="0040457C" w:rsidP="002B643B">
            <w:pPr>
              <w:ind w:right="-57"/>
              <w:jc w:val="both"/>
              <w:rPr>
                <w:rFonts w:ascii="Times New Roman" w:eastAsia="Calibri" w:hAnsi="Times New Roman"/>
                <w:b w:val="0"/>
                <w:color w:val="000000" w:themeColor="text1"/>
                <w:sz w:val="22"/>
                <w:szCs w:val="22"/>
                <w:u w:val="none"/>
                <w:lang w:val="mn-MN"/>
              </w:rPr>
            </w:pPr>
            <w:r w:rsidRPr="00576393">
              <w:rPr>
                <w:rFonts w:ascii="Times New Roman" w:eastAsia="Calibri" w:hAnsi="Times New Roman"/>
                <w:b w:val="0"/>
                <w:color w:val="000000" w:themeColor="text1"/>
                <w:sz w:val="22"/>
                <w:szCs w:val="22"/>
                <w:u w:val="none"/>
                <w:lang w:val="mn-MN"/>
              </w:rPr>
              <w:t>450 га талбайд химийн уринш, 50 га талбайд хөмрүүлэн хагалж нийт 500 га талбайд уринш боловсруулсан.</w:t>
            </w:r>
          </w:p>
        </w:tc>
        <w:tc>
          <w:tcPr>
            <w:tcW w:w="1422" w:type="dxa"/>
            <w:tcBorders>
              <w:top w:val="single" w:sz="4" w:space="0" w:color="auto"/>
              <w:left w:val="single" w:sz="4" w:space="0" w:color="auto"/>
              <w:bottom w:val="single" w:sz="4" w:space="0" w:color="auto"/>
              <w:right w:val="single" w:sz="4" w:space="0" w:color="auto"/>
            </w:tcBorders>
            <w:vAlign w:val="center"/>
          </w:tcPr>
          <w:p w:rsidR="0040457C" w:rsidRPr="00576393" w:rsidRDefault="0040457C" w:rsidP="002B643B">
            <w:pPr>
              <w:ind w:right="-57"/>
              <w:jc w:val="both"/>
              <w:rPr>
                <w:rFonts w:ascii="Times New Roman" w:eastAsia="Calibri" w:hAnsi="Times New Roman"/>
                <w:b w:val="0"/>
                <w:color w:val="000000" w:themeColor="text1"/>
                <w:sz w:val="22"/>
                <w:szCs w:val="22"/>
                <w:u w:val="none"/>
                <w:lang w:val="mn-MN"/>
              </w:rPr>
            </w:pPr>
          </w:p>
          <w:p w:rsidR="0040457C" w:rsidRPr="00576393" w:rsidRDefault="0040457C" w:rsidP="002B643B">
            <w:pPr>
              <w:ind w:right="-57"/>
              <w:jc w:val="both"/>
              <w:rPr>
                <w:rFonts w:ascii="Times New Roman" w:eastAsia="Calibri" w:hAnsi="Times New Roman"/>
                <w:b w:val="0"/>
                <w:color w:val="000000" w:themeColor="text1"/>
                <w:sz w:val="22"/>
                <w:szCs w:val="22"/>
                <w:u w:val="none"/>
                <w:lang w:val="mn-MN"/>
              </w:rPr>
            </w:pPr>
            <w:r w:rsidRPr="00576393">
              <w:rPr>
                <w:rFonts w:ascii="Times New Roman" w:eastAsia="Calibri" w:hAnsi="Times New Roman"/>
                <w:b w:val="0"/>
                <w:color w:val="000000" w:themeColor="text1"/>
                <w:sz w:val="22"/>
                <w:szCs w:val="22"/>
                <w:u w:val="none"/>
                <w:lang w:val="mn-MN"/>
              </w:rPr>
              <w:t>Боловсруулсан уриншийн хэмжээ /га.</w:t>
            </w:r>
          </w:p>
          <w:p w:rsidR="0040457C" w:rsidRPr="00576393" w:rsidRDefault="0040457C" w:rsidP="002B643B">
            <w:pPr>
              <w:ind w:right="-57"/>
              <w:jc w:val="both"/>
              <w:rPr>
                <w:rFonts w:ascii="Times New Roman" w:eastAsia="Calibri" w:hAnsi="Times New Roman"/>
                <w:b w:val="0"/>
                <w:color w:val="000000" w:themeColor="text1"/>
                <w:sz w:val="22"/>
                <w:szCs w:val="22"/>
                <w:u w:val="none"/>
                <w:lang w:val="mn-MN"/>
              </w:rPr>
            </w:pPr>
          </w:p>
          <w:p w:rsidR="0040457C" w:rsidRPr="00576393" w:rsidRDefault="0040457C" w:rsidP="002B643B">
            <w:pPr>
              <w:ind w:right="-57"/>
              <w:jc w:val="both"/>
              <w:rPr>
                <w:rFonts w:ascii="Times New Roman" w:eastAsia="Calibri" w:hAnsi="Times New Roman"/>
                <w:b w:val="0"/>
                <w:color w:val="000000" w:themeColor="text1"/>
                <w:sz w:val="22"/>
                <w:szCs w:val="22"/>
                <w:u w:val="none"/>
                <w:lang w:val="mn-MN"/>
              </w:rPr>
            </w:pPr>
          </w:p>
        </w:tc>
        <w:tc>
          <w:tcPr>
            <w:tcW w:w="2257" w:type="dxa"/>
            <w:tcBorders>
              <w:top w:val="single" w:sz="4" w:space="0" w:color="auto"/>
              <w:left w:val="single" w:sz="4" w:space="0" w:color="auto"/>
              <w:bottom w:val="single" w:sz="4" w:space="0" w:color="auto"/>
              <w:right w:val="single" w:sz="4" w:space="0" w:color="auto"/>
            </w:tcBorders>
            <w:vAlign w:val="center"/>
          </w:tcPr>
          <w:p w:rsidR="0040457C" w:rsidRPr="00576393" w:rsidRDefault="0040457C" w:rsidP="002B643B">
            <w:pPr>
              <w:ind w:right="-57"/>
              <w:jc w:val="both"/>
              <w:rPr>
                <w:rFonts w:ascii="Times New Roman" w:eastAsia="Calibri" w:hAnsi="Times New Roman"/>
                <w:b w:val="0"/>
                <w:color w:val="000000" w:themeColor="text1"/>
                <w:sz w:val="22"/>
                <w:szCs w:val="22"/>
                <w:u w:val="none"/>
                <w:lang w:val="mn-MN"/>
              </w:rPr>
            </w:pPr>
            <w:r w:rsidRPr="00576393">
              <w:rPr>
                <w:rFonts w:ascii="Times New Roman" w:eastAsia="Calibri" w:hAnsi="Times New Roman"/>
                <w:b w:val="0"/>
                <w:color w:val="000000" w:themeColor="text1"/>
                <w:sz w:val="22"/>
                <w:szCs w:val="22"/>
                <w:u w:val="none"/>
                <w:lang w:val="mn-MN"/>
              </w:rPr>
              <w:t xml:space="preserve"> Аймгийн Засаг даргатай байгуулсан нийлүүлэх бүтээгдэхүүний гэрээг  хэрэгжүүлж ажиллана.</w:t>
            </w:r>
          </w:p>
        </w:tc>
        <w:tc>
          <w:tcPr>
            <w:tcW w:w="968" w:type="dxa"/>
            <w:gridSpan w:val="2"/>
            <w:tcBorders>
              <w:top w:val="single" w:sz="4" w:space="0" w:color="auto"/>
              <w:left w:val="single" w:sz="4" w:space="0" w:color="auto"/>
              <w:bottom w:val="single" w:sz="4" w:space="0" w:color="auto"/>
              <w:right w:val="single" w:sz="4" w:space="0" w:color="auto"/>
            </w:tcBorders>
            <w:vAlign w:val="center"/>
          </w:tcPr>
          <w:p w:rsidR="0040457C" w:rsidRPr="00576393" w:rsidRDefault="0040457C" w:rsidP="002B643B">
            <w:pPr>
              <w:jc w:val="both"/>
              <w:rPr>
                <w:rFonts w:ascii="Times New Roman" w:eastAsia="Calibri" w:hAnsi="Times New Roman"/>
                <w:b w:val="0"/>
                <w:color w:val="000000" w:themeColor="text1"/>
                <w:sz w:val="22"/>
                <w:szCs w:val="22"/>
                <w:u w:val="none"/>
                <w:lang w:val="mn-MN"/>
              </w:rPr>
            </w:pPr>
            <w:r w:rsidRPr="00576393">
              <w:rPr>
                <w:rFonts w:ascii="Times New Roman" w:eastAsia="Calibri" w:hAnsi="Times New Roman"/>
                <w:b w:val="0"/>
                <w:color w:val="000000" w:themeColor="text1"/>
                <w:sz w:val="22"/>
                <w:szCs w:val="22"/>
                <w:u w:val="none"/>
                <w:lang w:val="mn-MN"/>
              </w:rPr>
              <w:t xml:space="preserve">Иргэн АААН-ийн хөрөнгөөр </w:t>
            </w:r>
          </w:p>
        </w:tc>
        <w:tc>
          <w:tcPr>
            <w:tcW w:w="1028" w:type="dxa"/>
            <w:gridSpan w:val="2"/>
            <w:tcBorders>
              <w:top w:val="single" w:sz="4" w:space="0" w:color="auto"/>
              <w:left w:val="single" w:sz="4" w:space="0" w:color="auto"/>
              <w:bottom w:val="single" w:sz="4" w:space="0" w:color="auto"/>
              <w:right w:val="single" w:sz="4" w:space="0" w:color="auto"/>
            </w:tcBorders>
            <w:vAlign w:val="center"/>
          </w:tcPr>
          <w:p w:rsidR="0040457C" w:rsidRPr="00576393" w:rsidRDefault="0040457C" w:rsidP="002B643B">
            <w:pPr>
              <w:jc w:val="both"/>
              <w:rPr>
                <w:rFonts w:ascii="Times New Roman" w:eastAsia="Calibri" w:hAnsi="Times New Roman"/>
                <w:b w:val="0"/>
                <w:color w:val="000000" w:themeColor="text1"/>
                <w:sz w:val="22"/>
                <w:szCs w:val="22"/>
                <w:u w:val="none"/>
                <w:lang w:val="mn-MN"/>
              </w:rPr>
            </w:pPr>
            <w:r w:rsidRPr="00576393">
              <w:rPr>
                <w:rFonts w:ascii="Times New Roman" w:eastAsia="Calibri" w:hAnsi="Times New Roman"/>
                <w:b w:val="0"/>
                <w:color w:val="000000" w:themeColor="text1"/>
                <w:sz w:val="22"/>
                <w:szCs w:val="22"/>
                <w:u w:val="none"/>
                <w:lang w:val="mn-MN"/>
              </w:rPr>
              <w:t>3-р улирал</w:t>
            </w:r>
          </w:p>
          <w:p w:rsidR="0040457C" w:rsidRPr="00576393" w:rsidRDefault="0040457C" w:rsidP="002B643B">
            <w:pPr>
              <w:jc w:val="both"/>
              <w:rPr>
                <w:rFonts w:ascii="Times New Roman" w:eastAsia="Calibri" w:hAnsi="Times New Roman"/>
                <w:b w:val="0"/>
                <w:color w:val="000000" w:themeColor="text1"/>
                <w:sz w:val="22"/>
                <w:szCs w:val="22"/>
                <w:u w:val="none"/>
                <w:lang w:val="mn-MN"/>
              </w:rPr>
            </w:pPr>
          </w:p>
          <w:p w:rsidR="0040457C" w:rsidRPr="00576393" w:rsidRDefault="0040457C" w:rsidP="002B643B">
            <w:pPr>
              <w:ind w:right="-57"/>
              <w:jc w:val="both"/>
              <w:rPr>
                <w:rFonts w:ascii="Times New Roman" w:eastAsia="Calibri" w:hAnsi="Times New Roman"/>
                <w:b w:val="0"/>
                <w:color w:val="000000" w:themeColor="text1"/>
                <w:sz w:val="22"/>
                <w:szCs w:val="22"/>
                <w:u w:val="none"/>
                <w:lang w:val="mn-MN"/>
              </w:rPr>
            </w:pPr>
          </w:p>
        </w:tc>
        <w:tc>
          <w:tcPr>
            <w:tcW w:w="1135" w:type="dxa"/>
            <w:tcBorders>
              <w:top w:val="single" w:sz="4" w:space="0" w:color="auto"/>
              <w:left w:val="single" w:sz="4" w:space="0" w:color="auto"/>
              <w:bottom w:val="single" w:sz="4" w:space="0" w:color="auto"/>
              <w:right w:val="single" w:sz="4" w:space="0" w:color="auto"/>
            </w:tcBorders>
            <w:vAlign w:val="center"/>
          </w:tcPr>
          <w:p w:rsidR="0040457C" w:rsidRPr="00576393" w:rsidRDefault="0040457C" w:rsidP="002B643B">
            <w:pPr>
              <w:jc w:val="both"/>
              <w:rPr>
                <w:rFonts w:ascii="Times New Roman" w:eastAsia="Calibri" w:hAnsi="Times New Roman"/>
                <w:b w:val="0"/>
                <w:color w:val="000000" w:themeColor="text1"/>
                <w:sz w:val="22"/>
                <w:szCs w:val="22"/>
                <w:u w:val="none"/>
                <w:lang w:val="mn-MN"/>
              </w:rPr>
            </w:pPr>
            <w:r w:rsidRPr="00576393">
              <w:rPr>
                <w:rFonts w:ascii="Times New Roman" w:eastAsia="Calibri" w:hAnsi="Times New Roman"/>
                <w:b w:val="0"/>
                <w:color w:val="000000" w:themeColor="text1"/>
                <w:sz w:val="22"/>
                <w:szCs w:val="22"/>
                <w:u w:val="none"/>
                <w:lang w:val="mn-MN"/>
              </w:rPr>
              <w:t>Иргэн ААН</w:t>
            </w:r>
          </w:p>
          <w:p w:rsidR="0040457C" w:rsidRPr="00576393" w:rsidRDefault="0040457C" w:rsidP="002B643B">
            <w:pPr>
              <w:jc w:val="both"/>
              <w:rPr>
                <w:rFonts w:ascii="Times New Roman" w:eastAsia="Calibri" w:hAnsi="Times New Roman"/>
                <w:b w:val="0"/>
                <w:color w:val="000000" w:themeColor="text1"/>
                <w:sz w:val="22"/>
                <w:szCs w:val="22"/>
                <w:u w:val="none"/>
                <w:lang w:val="mn-MN"/>
              </w:rPr>
            </w:pPr>
          </w:p>
          <w:p w:rsidR="0040457C" w:rsidRPr="00576393" w:rsidRDefault="0040457C" w:rsidP="002B643B">
            <w:pPr>
              <w:ind w:right="-57"/>
              <w:jc w:val="both"/>
              <w:rPr>
                <w:rFonts w:ascii="Times New Roman" w:eastAsia="Calibri" w:hAnsi="Times New Roman"/>
                <w:b w:val="0"/>
                <w:color w:val="000000" w:themeColor="text1"/>
                <w:sz w:val="22"/>
                <w:szCs w:val="22"/>
                <w:u w:val="none"/>
                <w:lang w:val="mn-MN"/>
              </w:rPr>
            </w:pPr>
          </w:p>
        </w:tc>
      </w:tr>
      <w:tr w:rsidR="0040457C" w:rsidRPr="00576393" w:rsidTr="009C1780">
        <w:tc>
          <w:tcPr>
            <w:tcW w:w="560" w:type="dxa"/>
            <w:vMerge/>
            <w:tcBorders>
              <w:left w:val="single" w:sz="4" w:space="0" w:color="auto"/>
              <w:bottom w:val="single" w:sz="4" w:space="0" w:color="auto"/>
              <w:right w:val="single" w:sz="4" w:space="0" w:color="auto"/>
            </w:tcBorders>
            <w:vAlign w:val="center"/>
          </w:tcPr>
          <w:p w:rsidR="0040457C" w:rsidRPr="00576393" w:rsidRDefault="0040457C" w:rsidP="002B643B">
            <w:pPr>
              <w:jc w:val="center"/>
              <w:rPr>
                <w:rFonts w:ascii="Times New Roman" w:eastAsia="Calibri" w:hAnsi="Times New Roman"/>
                <w:b w:val="0"/>
                <w:color w:val="000000" w:themeColor="text1"/>
                <w:sz w:val="22"/>
                <w:szCs w:val="22"/>
                <w:lang w:val="mn-MN"/>
              </w:rPr>
            </w:pPr>
          </w:p>
        </w:tc>
        <w:tc>
          <w:tcPr>
            <w:tcW w:w="1680" w:type="dxa"/>
            <w:vMerge/>
            <w:tcBorders>
              <w:left w:val="single" w:sz="4" w:space="0" w:color="auto"/>
              <w:bottom w:val="single" w:sz="4" w:space="0" w:color="auto"/>
              <w:right w:val="single" w:sz="4" w:space="0" w:color="auto"/>
            </w:tcBorders>
            <w:vAlign w:val="center"/>
          </w:tcPr>
          <w:p w:rsidR="0040457C" w:rsidRPr="00576393" w:rsidRDefault="0040457C" w:rsidP="002B643B">
            <w:pPr>
              <w:jc w:val="both"/>
              <w:rPr>
                <w:rFonts w:ascii="Times New Roman" w:eastAsia="Calibri" w:hAnsi="Times New Roman"/>
                <w:b w:val="0"/>
                <w:color w:val="000000" w:themeColor="text1"/>
                <w:sz w:val="22"/>
                <w:szCs w:val="22"/>
                <w:u w:val="none"/>
                <w:lang w:val="mn-MN"/>
              </w:rPr>
            </w:pPr>
          </w:p>
        </w:tc>
        <w:tc>
          <w:tcPr>
            <w:tcW w:w="2692" w:type="dxa"/>
            <w:tcBorders>
              <w:top w:val="single" w:sz="4" w:space="0" w:color="auto"/>
              <w:left w:val="single" w:sz="4" w:space="0" w:color="auto"/>
              <w:bottom w:val="single" w:sz="4" w:space="0" w:color="auto"/>
              <w:right w:val="single" w:sz="4" w:space="0" w:color="auto"/>
            </w:tcBorders>
            <w:vAlign w:val="center"/>
          </w:tcPr>
          <w:p w:rsidR="0040457C" w:rsidRPr="00576393" w:rsidRDefault="0040457C" w:rsidP="002B643B">
            <w:pPr>
              <w:ind w:right="-57"/>
              <w:jc w:val="both"/>
              <w:rPr>
                <w:rFonts w:ascii="Times New Roman" w:eastAsia="Calibri" w:hAnsi="Times New Roman"/>
                <w:b w:val="0"/>
                <w:color w:val="000000" w:themeColor="text1"/>
                <w:sz w:val="22"/>
                <w:szCs w:val="22"/>
                <w:u w:val="none"/>
                <w:lang w:val="mn-MN"/>
              </w:rPr>
            </w:pPr>
            <w:r w:rsidRPr="00576393">
              <w:rPr>
                <w:rFonts w:ascii="Times New Roman" w:eastAsia="Calibri" w:hAnsi="Times New Roman"/>
                <w:b w:val="0"/>
                <w:color w:val="000000" w:themeColor="text1"/>
                <w:sz w:val="22"/>
                <w:szCs w:val="22"/>
                <w:u w:val="none"/>
                <w:lang w:val="mn-MN"/>
              </w:rPr>
              <w:t>32. Ургамлын хортон шавьжтай тэмцэх арга хэмжээг хэрэгжүүлнэ.</w:t>
            </w:r>
          </w:p>
        </w:tc>
        <w:tc>
          <w:tcPr>
            <w:tcW w:w="3966" w:type="dxa"/>
            <w:tcBorders>
              <w:top w:val="single" w:sz="4" w:space="0" w:color="auto"/>
              <w:left w:val="single" w:sz="4" w:space="0" w:color="auto"/>
              <w:bottom w:val="single" w:sz="4" w:space="0" w:color="auto"/>
              <w:right w:val="single" w:sz="4" w:space="0" w:color="auto"/>
            </w:tcBorders>
            <w:vAlign w:val="center"/>
          </w:tcPr>
          <w:p w:rsidR="0040457C" w:rsidRPr="00576393" w:rsidRDefault="0040457C" w:rsidP="002B643B">
            <w:pPr>
              <w:ind w:right="-57"/>
              <w:jc w:val="both"/>
              <w:rPr>
                <w:rFonts w:ascii="Times New Roman" w:eastAsia="Calibri" w:hAnsi="Times New Roman"/>
                <w:b w:val="0"/>
                <w:color w:val="000000" w:themeColor="text1"/>
                <w:sz w:val="22"/>
                <w:szCs w:val="22"/>
                <w:u w:val="none"/>
                <w:lang w:val="mn-MN"/>
              </w:rPr>
            </w:pPr>
            <w:r w:rsidRPr="00576393">
              <w:rPr>
                <w:rFonts w:ascii="Times New Roman" w:eastAsia="Calibri" w:hAnsi="Times New Roman"/>
                <w:b w:val="0"/>
                <w:color w:val="000000" w:themeColor="text1"/>
                <w:sz w:val="22"/>
                <w:szCs w:val="22"/>
                <w:u w:val="none"/>
                <w:lang w:val="mn-MN"/>
              </w:rPr>
              <w:t>Сорт сорилт УҮГ-нь  үр ариутгах чиглэлээр магсим 20 л , хог ургамал устгах зорилгоор гербицид 15 л,    нийлмэл бордоо 2 тн, Гумины бордоо 25 л худалдан борлуулсан.  “Хор бордоо”-ны зохистой хэрэглээ сургалтыг 2-н удаа 50 орчим иргэнд  зохион байгуулсан.</w:t>
            </w:r>
          </w:p>
        </w:tc>
        <w:tc>
          <w:tcPr>
            <w:tcW w:w="1422" w:type="dxa"/>
            <w:tcBorders>
              <w:top w:val="single" w:sz="4" w:space="0" w:color="auto"/>
              <w:left w:val="single" w:sz="4" w:space="0" w:color="auto"/>
              <w:bottom w:val="single" w:sz="4" w:space="0" w:color="auto"/>
              <w:right w:val="single" w:sz="4" w:space="0" w:color="auto"/>
            </w:tcBorders>
            <w:vAlign w:val="center"/>
          </w:tcPr>
          <w:p w:rsidR="0040457C" w:rsidRPr="00576393" w:rsidRDefault="0040457C" w:rsidP="002B643B">
            <w:pPr>
              <w:ind w:right="-57"/>
              <w:jc w:val="both"/>
              <w:rPr>
                <w:rFonts w:ascii="Times New Roman" w:eastAsia="Calibri" w:hAnsi="Times New Roman"/>
                <w:b w:val="0"/>
                <w:color w:val="000000" w:themeColor="text1"/>
                <w:sz w:val="22"/>
                <w:szCs w:val="22"/>
                <w:u w:val="none"/>
                <w:lang w:val="mn-MN"/>
              </w:rPr>
            </w:pPr>
            <w:r w:rsidRPr="00576393">
              <w:rPr>
                <w:rFonts w:ascii="Times New Roman" w:eastAsia="Calibri" w:hAnsi="Times New Roman"/>
                <w:b w:val="0"/>
                <w:color w:val="000000" w:themeColor="text1"/>
                <w:sz w:val="22"/>
                <w:szCs w:val="22"/>
                <w:u w:val="none"/>
                <w:lang w:val="mn-MN"/>
              </w:rPr>
              <w:t>Ургамал хамгааллын бодисын хэмжээ /литр</w:t>
            </w:r>
          </w:p>
        </w:tc>
        <w:tc>
          <w:tcPr>
            <w:tcW w:w="2257" w:type="dxa"/>
            <w:tcBorders>
              <w:top w:val="single" w:sz="4" w:space="0" w:color="auto"/>
              <w:left w:val="single" w:sz="4" w:space="0" w:color="auto"/>
              <w:bottom w:val="single" w:sz="4" w:space="0" w:color="auto"/>
              <w:right w:val="single" w:sz="4" w:space="0" w:color="auto"/>
            </w:tcBorders>
            <w:vAlign w:val="center"/>
          </w:tcPr>
          <w:p w:rsidR="0040457C" w:rsidRPr="00576393" w:rsidRDefault="0040457C" w:rsidP="002B643B">
            <w:pPr>
              <w:ind w:right="-57"/>
              <w:jc w:val="both"/>
              <w:rPr>
                <w:rFonts w:ascii="Times New Roman" w:eastAsia="Calibri" w:hAnsi="Times New Roman"/>
                <w:b w:val="0"/>
                <w:color w:val="000000" w:themeColor="text1"/>
                <w:sz w:val="22"/>
                <w:szCs w:val="22"/>
                <w:u w:val="none"/>
                <w:lang w:val="mn-MN"/>
              </w:rPr>
            </w:pPr>
            <w:r w:rsidRPr="00576393">
              <w:rPr>
                <w:rFonts w:ascii="Times New Roman" w:eastAsia="Calibri" w:hAnsi="Times New Roman"/>
                <w:b w:val="0"/>
                <w:color w:val="000000" w:themeColor="text1"/>
                <w:sz w:val="22"/>
                <w:szCs w:val="22"/>
                <w:u w:val="none"/>
                <w:lang w:val="mn-MN"/>
              </w:rPr>
              <w:t>Зохистой хэрэглээ, дадал эзэмшинэ.</w:t>
            </w:r>
          </w:p>
        </w:tc>
        <w:tc>
          <w:tcPr>
            <w:tcW w:w="968" w:type="dxa"/>
            <w:gridSpan w:val="2"/>
            <w:tcBorders>
              <w:top w:val="single" w:sz="4" w:space="0" w:color="auto"/>
              <w:left w:val="single" w:sz="4" w:space="0" w:color="auto"/>
              <w:bottom w:val="single" w:sz="4" w:space="0" w:color="auto"/>
              <w:right w:val="single" w:sz="4" w:space="0" w:color="auto"/>
            </w:tcBorders>
            <w:vAlign w:val="center"/>
          </w:tcPr>
          <w:p w:rsidR="0040457C" w:rsidRPr="00576393" w:rsidRDefault="0040457C" w:rsidP="002B643B">
            <w:pPr>
              <w:ind w:right="-57"/>
              <w:jc w:val="both"/>
              <w:rPr>
                <w:rFonts w:ascii="Times New Roman" w:eastAsia="Calibri" w:hAnsi="Times New Roman"/>
                <w:b w:val="0"/>
                <w:color w:val="000000" w:themeColor="text1"/>
                <w:sz w:val="22"/>
                <w:szCs w:val="22"/>
                <w:u w:val="none"/>
                <w:lang w:val="mn-MN"/>
              </w:rPr>
            </w:pPr>
            <w:r w:rsidRPr="00576393">
              <w:rPr>
                <w:rFonts w:ascii="Times New Roman" w:eastAsia="Calibri" w:hAnsi="Times New Roman"/>
                <w:b w:val="0"/>
                <w:color w:val="000000" w:themeColor="text1"/>
                <w:sz w:val="22"/>
                <w:szCs w:val="22"/>
                <w:u w:val="none"/>
                <w:lang w:val="mn-MN"/>
              </w:rPr>
              <w:t>ААН иргэн</w:t>
            </w:r>
          </w:p>
          <w:p w:rsidR="0040457C" w:rsidRPr="00576393" w:rsidRDefault="0040457C" w:rsidP="002B643B">
            <w:pPr>
              <w:ind w:right="-57"/>
              <w:jc w:val="both"/>
              <w:rPr>
                <w:rFonts w:ascii="Times New Roman" w:eastAsia="Calibri" w:hAnsi="Times New Roman"/>
                <w:b w:val="0"/>
                <w:color w:val="000000" w:themeColor="text1"/>
                <w:sz w:val="22"/>
                <w:szCs w:val="22"/>
                <w:u w:val="none"/>
                <w:lang w:val="mn-MN"/>
              </w:rPr>
            </w:pPr>
            <w:r w:rsidRPr="00576393">
              <w:rPr>
                <w:rFonts w:ascii="Times New Roman" w:eastAsia="Calibri" w:hAnsi="Times New Roman"/>
                <w:b w:val="0"/>
                <w:color w:val="000000" w:themeColor="text1"/>
                <w:sz w:val="22"/>
                <w:szCs w:val="22"/>
                <w:u w:val="none"/>
                <w:lang w:val="mn-MN"/>
              </w:rPr>
              <w:t xml:space="preserve">Хөрөнгөөр </w:t>
            </w:r>
          </w:p>
        </w:tc>
        <w:tc>
          <w:tcPr>
            <w:tcW w:w="1028" w:type="dxa"/>
            <w:gridSpan w:val="2"/>
            <w:tcBorders>
              <w:top w:val="single" w:sz="4" w:space="0" w:color="auto"/>
              <w:left w:val="single" w:sz="4" w:space="0" w:color="auto"/>
              <w:bottom w:val="single" w:sz="4" w:space="0" w:color="auto"/>
              <w:right w:val="single" w:sz="4" w:space="0" w:color="auto"/>
            </w:tcBorders>
            <w:vAlign w:val="center"/>
          </w:tcPr>
          <w:p w:rsidR="0040457C" w:rsidRPr="00576393" w:rsidRDefault="0040457C" w:rsidP="002B643B">
            <w:pPr>
              <w:jc w:val="both"/>
              <w:rPr>
                <w:rFonts w:ascii="Times New Roman" w:eastAsia="Calibri" w:hAnsi="Times New Roman"/>
                <w:b w:val="0"/>
                <w:color w:val="000000" w:themeColor="text1"/>
                <w:sz w:val="22"/>
                <w:szCs w:val="22"/>
                <w:u w:val="none"/>
                <w:lang w:val="mn-MN"/>
              </w:rPr>
            </w:pPr>
            <w:r w:rsidRPr="00576393">
              <w:rPr>
                <w:rFonts w:ascii="Times New Roman" w:eastAsia="Calibri" w:hAnsi="Times New Roman"/>
                <w:b w:val="0"/>
                <w:color w:val="000000" w:themeColor="text1"/>
                <w:sz w:val="22"/>
                <w:szCs w:val="22"/>
                <w:u w:val="none"/>
                <w:lang w:val="mn-MN"/>
              </w:rPr>
              <w:t>2-3-р улирал</w:t>
            </w:r>
          </w:p>
        </w:tc>
        <w:tc>
          <w:tcPr>
            <w:tcW w:w="1135" w:type="dxa"/>
            <w:tcBorders>
              <w:top w:val="single" w:sz="4" w:space="0" w:color="auto"/>
              <w:left w:val="single" w:sz="4" w:space="0" w:color="auto"/>
              <w:bottom w:val="single" w:sz="4" w:space="0" w:color="auto"/>
              <w:right w:val="single" w:sz="4" w:space="0" w:color="auto"/>
            </w:tcBorders>
            <w:vAlign w:val="center"/>
          </w:tcPr>
          <w:p w:rsidR="0040457C" w:rsidRPr="00576393" w:rsidRDefault="0040457C" w:rsidP="002B643B">
            <w:pPr>
              <w:jc w:val="both"/>
              <w:rPr>
                <w:rFonts w:ascii="Times New Roman" w:eastAsia="Calibri" w:hAnsi="Times New Roman"/>
                <w:b w:val="0"/>
                <w:color w:val="000000" w:themeColor="text1"/>
                <w:sz w:val="22"/>
                <w:szCs w:val="22"/>
                <w:u w:val="none"/>
                <w:lang w:val="mn-MN"/>
              </w:rPr>
            </w:pPr>
            <w:r w:rsidRPr="00576393">
              <w:rPr>
                <w:rFonts w:ascii="Times New Roman" w:eastAsia="Calibri" w:hAnsi="Times New Roman"/>
                <w:b w:val="0"/>
                <w:color w:val="000000" w:themeColor="text1"/>
                <w:sz w:val="22"/>
                <w:szCs w:val="22"/>
                <w:u w:val="none"/>
                <w:lang w:val="mn-MN"/>
              </w:rPr>
              <w:t>Сорт сорилт УҮГ иргэн ААН</w:t>
            </w:r>
          </w:p>
          <w:p w:rsidR="0040457C" w:rsidRPr="00576393" w:rsidRDefault="0040457C" w:rsidP="002B643B">
            <w:pPr>
              <w:jc w:val="both"/>
              <w:rPr>
                <w:rFonts w:ascii="Times New Roman" w:eastAsia="Calibri" w:hAnsi="Times New Roman"/>
                <w:b w:val="0"/>
                <w:color w:val="000000" w:themeColor="text1"/>
                <w:sz w:val="22"/>
                <w:szCs w:val="22"/>
                <w:u w:val="none"/>
                <w:lang w:val="mn-MN"/>
              </w:rPr>
            </w:pPr>
            <w:r w:rsidRPr="00576393">
              <w:rPr>
                <w:rFonts w:ascii="Times New Roman" w:eastAsia="Calibri" w:hAnsi="Times New Roman"/>
                <w:b w:val="0"/>
                <w:color w:val="000000" w:themeColor="text1"/>
                <w:sz w:val="22"/>
                <w:szCs w:val="22"/>
                <w:u w:val="none"/>
                <w:lang w:val="mn-MN"/>
              </w:rPr>
              <w:t>Нэвтрүүлэх төв</w:t>
            </w:r>
          </w:p>
        </w:tc>
      </w:tr>
      <w:tr w:rsidR="0040457C" w:rsidRPr="00576393" w:rsidTr="009C1780">
        <w:trPr>
          <w:trHeight w:val="1840"/>
        </w:trPr>
        <w:tc>
          <w:tcPr>
            <w:tcW w:w="560" w:type="dxa"/>
            <w:vMerge w:val="restart"/>
            <w:tcBorders>
              <w:top w:val="single" w:sz="4" w:space="0" w:color="auto"/>
              <w:left w:val="single" w:sz="4" w:space="0" w:color="auto"/>
              <w:right w:val="single" w:sz="4" w:space="0" w:color="auto"/>
            </w:tcBorders>
            <w:vAlign w:val="center"/>
          </w:tcPr>
          <w:p w:rsidR="0040457C" w:rsidRPr="00576393" w:rsidRDefault="0040457C" w:rsidP="002B643B">
            <w:pPr>
              <w:ind w:right="-57"/>
              <w:jc w:val="center"/>
              <w:rPr>
                <w:rFonts w:ascii="Times New Roman" w:eastAsia="Calibri" w:hAnsi="Times New Roman"/>
                <w:color w:val="000000" w:themeColor="text1"/>
                <w:sz w:val="22"/>
                <w:szCs w:val="22"/>
                <w:lang w:val="mn-MN"/>
              </w:rPr>
            </w:pPr>
            <w:r w:rsidRPr="00576393">
              <w:rPr>
                <w:rFonts w:ascii="Times New Roman" w:eastAsia="Calibri" w:hAnsi="Times New Roman"/>
                <w:color w:val="000000" w:themeColor="text1"/>
                <w:sz w:val="22"/>
                <w:szCs w:val="22"/>
                <w:lang w:val="mn-MN"/>
              </w:rPr>
              <w:lastRenderedPageBreak/>
              <w:t>16</w:t>
            </w:r>
          </w:p>
        </w:tc>
        <w:tc>
          <w:tcPr>
            <w:tcW w:w="1680" w:type="dxa"/>
            <w:vMerge w:val="restart"/>
            <w:tcBorders>
              <w:top w:val="single" w:sz="4" w:space="0" w:color="auto"/>
              <w:left w:val="single" w:sz="4" w:space="0" w:color="auto"/>
              <w:right w:val="single" w:sz="4" w:space="0" w:color="auto"/>
            </w:tcBorders>
            <w:vAlign w:val="center"/>
          </w:tcPr>
          <w:p w:rsidR="0040457C" w:rsidRPr="00576393" w:rsidRDefault="0040457C" w:rsidP="002B643B">
            <w:pPr>
              <w:ind w:right="-57"/>
              <w:jc w:val="both"/>
              <w:rPr>
                <w:rFonts w:ascii="Times New Roman" w:eastAsia="Calibri" w:hAnsi="Times New Roman"/>
                <w:b w:val="0"/>
                <w:color w:val="000000" w:themeColor="text1"/>
                <w:sz w:val="22"/>
                <w:szCs w:val="22"/>
                <w:u w:val="none"/>
                <w:lang w:val="mn-MN"/>
              </w:rPr>
            </w:pPr>
            <w:r w:rsidRPr="00576393">
              <w:rPr>
                <w:rFonts w:ascii="Times New Roman" w:eastAsia="Calibri" w:hAnsi="Times New Roman"/>
                <w:b w:val="0"/>
                <w:color w:val="000000" w:themeColor="text1"/>
                <w:sz w:val="22"/>
                <w:szCs w:val="22"/>
                <w:u w:val="none"/>
                <w:lang w:val="mn-MN"/>
              </w:rPr>
              <w:t>Газар тариалангийн үйлдвэрлэлийн “Техник, технологи, боловсон хүчний хангалт” дэд хөтөлбөрийг хэрэгжүүлнэ.</w:t>
            </w:r>
          </w:p>
          <w:p w:rsidR="0040457C" w:rsidRPr="00576393" w:rsidRDefault="0040457C" w:rsidP="002B643B">
            <w:pPr>
              <w:ind w:right="-57"/>
              <w:jc w:val="both"/>
              <w:rPr>
                <w:rFonts w:ascii="Times New Roman" w:eastAsia="Calibri" w:hAnsi="Times New Roman"/>
                <w:b w:val="0"/>
                <w:color w:val="000000" w:themeColor="text1"/>
                <w:sz w:val="22"/>
                <w:szCs w:val="22"/>
                <w:u w:val="none"/>
                <w:lang w:val="mn-MN"/>
              </w:rPr>
            </w:pPr>
          </w:p>
        </w:tc>
        <w:tc>
          <w:tcPr>
            <w:tcW w:w="2692" w:type="dxa"/>
            <w:tcBorders>
              <w:top w:val="single" w:sz="4" w:space="0" w:color="auto"/>
              <w:left w:val="single" w:sz="4" w:space="0" w:color="auto"/>
              <w:right w:val="single" w:sz="4" w:space="0" w:color="auto"/>
            </w:tcBorders>
            <w:vAlign w:val="center"/>
          </w:tcPr>
          <w:p w:rsidR="0040457C" w:rsidRPr="00576393" w:rsidRDefault="0040457C" w:rsidP="002B643B">
            <w:pPr>
              <w:ind w:right="-57"/>
              <w:jc w:val="both"/>
              <w:rPr>
                <w:rFonts w:ascii="Times New Roman" w:eastAsia="Calibri" w:hAnsi="Times New Roman"/>
                <w:b w:val="0"/>
                <w:color w:val="000000" w:themeColor="text1"/>
                <w:sz w:val="22"/>
                <w:szCs w:val="22"/>
                <w:u w:val="none"/>
                <w:lang w:val="mn-MN"/>
              </w:rPr>
            </w:pPr>
            <w:r w:rsidRPr="00576393">
              <w:rPr>
                <w:rFonts w:ascii="Times New Roman" w:eastAsia="Calibri" w:hAnsi="Times New Roman"/>
                <w:b w:val="0"/>
                <w:color w:val="000000" w:themeColor="text1"/>
                <w:sz w:val="22"/>
                <w:szCs w:val="22"/>
                <w:u w:val="none"/>
              </w:rPr>
              <w:t>3</w:t>
            </w:r>
            <w:r w:rsidRPr="00576393">
              <w:rPr>
                <w:rFonts w:ascii="Times New Roman" w:eastAsia="Calibri" w:hAnsi="Times New Roman"/>
                <w:b w:val="0"/>
                <w:color w:val="000000" w:themeColor="text1"/>
                <w:sz w:val="22"/>
                <w:szCs w:val="22"/>
                <w:u w:val="none"/>
                <w:lang w:val="mn-MN"/>
              </w:rPr>
              <w:t>3. Хөрсний бүтэц, үржил шимд сөрөг нөлөөгүй уламжлалт болон дэвшилтэт технологид суурилсан  техникийн  шинэчлэл хийж.боловсон хүчний хангалтыг нэмэгдүүлнэ.</w:t>
            </w:r>
          </w:p>
        </w:tc>
        <w:tc>
          <w:tcPr>
            <w:tcW w:w="3966" w:type="dxa"/>
            <w:tcBorders>
              <w:top w:val="single" w:sz="4" w:space="0" w:color="auto"/>
              <w:left w:val="single" w:sz="4" w:space="0" w:color="auto"/>
              <w:right w:val="single" w:sz="4" w:space="0" w:color="auto"/>
            </w:tcBorders>
            <w:vAlign w:val="center"/>
          </w:tcPr>
          <w:p w:rsidR="0040457C" w:rsidRPr="00576393" w:rsidRDefault="0040457C" w:rsidP="002B643B">
            <w:pPr>
              <w:ind w:right="-57"/>
              <w:jc w:val="both"/>
              <w:rPr>
                <w:rFonts w:ascii="Times New Roman" w:eastAsia="Calibri" w:hAnsi="Times New Roman"/>
                <w:b w:val="0"/>
                <w:color w:val="000000" w:themeColor="text1"/>
                <w:sz w:val="22"/>
                <w:szCs w:val="22"/>
                <w:u w:val="none"/>
                <w:lang w:val="mn-MN"/>
              </w:rPr>
            </w:pPr>
            <w:r w:rsidRPr="00576393">
              <w:rPr>
                <w:rFonts w:ascii="Times New Roman" w:eastAsia="Calibri" w:hAnsi="Times New Roman"/>
                <w:b w:val="0"/>
                <w:color w:val="000000" w:themeColor="text1"/>
                <w:sz w:val="22"/>
                <w:szCs w:val="22"/>
                <w:u w:val="none"/>
                <w:lang w:val="mn-MN"/>
              </w:rPr>
              <w:t xml:space="preserve">ХААИСургууль 50-н морины хүчин чадалтай тракторын иж бүрдэл, Сэлба хүнс ХХК бордоо цацагч, ногоон тэжээл вакумжуулагч, хүнсний ногооны үрлэгч </w:t>
            </w:r>
            <w:r w:rsidRPr="00576393">
              <w:rPr>
                <w:rFonts w:ascii="Times New Roman" w:eastAsia="Calibri" w:hAnsi="Times New Roman"/>
                <w:b w:val="0"/>
                <w:color w:val="000000" w:themeColor="text1"/>
                <w:sz w:val="22"/>
                <w:szCs w:val="22"/>
                <w:u w:val="none"/>
              </w:rPr>
              <w:t>YOU</w:t>
            </w:r>
            <w:r w:rsidRPr="00576393">
              <w:rPr>
                <w:rFonts w:ascii="Times New Roman" w:eastAsia="Calibri" w:hAnsi="Times New Roman"/>
                <w:b w:val="0"/>
                <w:color w:val="000000" w:themeColor="text1"/>
                <w:sz w:val="22"/>
                <w:szCs w:val="22"/>
                <w:u w:val="none"/>
                <w:lang w:val="mn-MN"/>
              </w:rPr>
              <w:t xml:space="preserve"> трактор шинээр авсан. </w:t>
            </w:r>
          </w:p>
        </w:tc>
        <w:tc>
          <w:tcPr>
            <w:tcW w:w="1422" w:type="dxa"/>
            <w:tcBorders>
              <w:top w:val="single" w:sz="4" w:space="0" w:color="auto"/>
              <w:left w:val="single" w:sz="4" w:space="0" w:color="auto"/>
              <w:right w:val="single" w:sz="4" w:space="0" w:color="auto"/>
            </w:tcBorders>
            <w:vAlign w:val="center"/>
          </w:tcPr>
          <w:p w:rsidR="0040457C" w:rsidRPr="00576393" w:rsidRDefault="0040457C" w:rsidP="002B643B">
            <w:pPr>
              <w:ind w:right="-57"/>
              <w:jc w:val="both"/>
              <w:rPr>
                <w:rFonts w:ascii="Times New Roman" w:eastAsia="Calibri" w:hAnsi="Times New Roman"/>
                <w:b w:val="0"/>
                <w:color w:val="000000" w:themeColor="text1"/>
                <w:sz w:val="22"/>
                <w:szCs w:val="22"/>
                <w:u w:val="none"/>
                <w:lang w:val="mn-MN"/>
              </w:rPr>
            </w:pPr>
            <w:r w:rsidRPr="00576393">
              <w:rPr>
                <w:rFonts w:ascii="Times New Roman" w:eastAsia="Calibri" w:hAnsi="Times New Roman"/>
                <w:b w:val="0"/>
                <w:color w:val="000000" w:themeColor="text1"/>
                <w:sz w:val="22"/>
                <w:szCs w:val="22"/>
                <w:u w:val="none"/>
                <w:lang w:val="mn-MN"/>
              </w:rPr>
              <w:t>Шинэчлэгдсэн техникийн тоо</w:t>
            </w:r>
          </w:p>
        </w:tc>
        <w:tc>
          <w:tcPr>
            <w:tcW w:w="2257" w:type="dxa"/>
            <w:tcBorders>
              <w:top w:val="single" w:sz="4" w:space="0" w:color="auto"/>
              <w:left w:val="single" w:sz="4" w:space="0" w:color="auto"/>
              <w:right w:val="single" w:sz="4" w:space="0" w:color="auto"/>
            </w:tcBorders>
            <w:vAlign w:val="center"/>
          </w:tcPr>
          <w:p w:rsidR="0040457C" w:rsidRPr="00576393" w:rsidRDefault="0040457C" w:rsidP="002B643B">
            <w:pPr>
              <w:ind w:right="-57"/>
              <w:jc w:val="both"/>
              <w:rPr>
                <w:rFonts w:ascii="Times New Roman" w:eastAsia="Calibri" w:hAnsi="Times New Roman"/>
                <w:b w:val="0"/>
                <w:color w:val="000000" w:themeColor="text1"/>
                <w:sz w:val="22"/>
                <w:szCs w:val="22"/>
                <w:u w:val="none"/>
                <w:lang w:val="mn-MN"/>
              </w:rPr>
            </w:pPr>
            <w:r w:rsidRPr="00576393">
              <w:rPr>
                <w:rFonts w:ascii="Times New Roman" w:eastAsia="Calibri" w:hAnsi="Times New Roman"/>
                <w:b w:val="0"/>
                <w:color w:val="000000" w:themeColor="text1"/>
                <w:sz w:val="22"/>
                <w:szCs w:val="22"/>
                <w:u w:val="none"/>
                <w:lang w:val="mn-MN"/>
              </w:rPr>
              <w:t>2-оос доошгүй техникийн шинэчлэл хийж, боловсон хүчний хангалтыг нэмэгдүүлнэ.</w:t>
            </w:r>
          </w:p>
        </w:tc>
        <w:tc>
          <w:tcPr>
            <w:tcW w:w="968" w:type="dxa"/>
            <w:gridSpan w:val="2"/>
            <w:tcBorders>
              <w:top w:val="single" w:sz="4" w:space="0" w:color="auto"/>
              <w:left w:val="single" w:sz="4" w:space="0" w:color="auto"/>
              <w:right w:val="single" w:sz="4" w:space="0" w:color="auto"/>
            </w:tcBorders>
            <w:vAlign w:val="center"/>
          </w:tcPr>
          <w:p w:rsidR="0040457C" w:rsidRPr="00576393" w:rsidRDefault="0040457C" w:rsidP="002B643B">
            <w:pPr>
              <w:ind w:right="-57"/>
              <w:jc w:val="both"/>
              <w:rPr>
                <w:rFonts w:ascii="Times New Roman" w:eastAsia="Calibri" w:hAnsi="Times New Roman"/>
                <w:b w:val="0"/>
                <w:color w:val="000000" w:themeColor="text1"/>
                <w:sz w:val="22"/>
                <w:szCs w:val="22"/>
                <w:u w:val="none"/>
                <w:lang w:val="mn-MN"/>
              </w:rPr>
            </w:pPr>
            <w:r w:rsidRPr="00576393">
              <w:rPr>
                <w:rFonts w:ascii="Times New Roman" w:eastAsia="Calibri" w:hAnsi="Times New Roman"/>
                <w:b w:val="0"/>
                <w:color w:val="000000" w:themeColor="text1"/>
                <w:sz w:val="22"/>
                <w:szCs w:val="22"/>
                <w:u w:val="none"/>
                <w:lang w:val="mn-MN"/>
              </w:rPr>
              <w:t>Иргэн ААН-ийн хөрөнгөөр</w:t>
            </w:r>
          </w:p>
        </w:tc>
        <w:tc>
          <w:tcPr>
            <w:tcW w:w="1028" w:type="dxa"/>
            <w:gridSpan w:val="2"/>
            <w:tcBorders>
              <w:top w:val="single" w:sz="4" w:space="0" w:color="auto"/>
              <w:left w:val="single" w:sz="4" w:space="0" w:color="auto"/>
              <w:right w:val="single" w:sz="4" w:space="0" w:color="auto"/>
            </w:tcBorders>
            <w:vAlign w:val="center"/>
          </w:tcPr>
          <w:p w:rsidR="0040457C" w:rsidRPr="00576393" w:rsidRDefault="0040457C" w:rsidP="002B643B">
            <w:pPr>
              <w:ind w:right="-57"/>
              <w:jc w:val="both"/>
              <w:rPr>
                <w:rFonts w:ascii="Times New Roman" w:eastAsia="Calibri" w:hAnsi="Times New Roman"/>
                <w:b w:val="0"/>
                <w:color w:val="000000" w:themeColor="text1"/>
                <w:sz w:val="22"/>
                <w:szCs w:val="22"/>
                <w:u w:val="none"/>
                <w:lang w:val="mn-MN"/>
              </w:rPr>
            </w:pPr>
            <w:r w:rsidRPr="00576393">
              <w:rPr>
                <w:rFonts w:ascii="Times New Roman" w:eastAsia="Calibri" w:hAnsi="Times New Roman"/>
                <w:b w:val="0"/>
                <w:color w:val="000000" w:themeColor="text1"/>
                <w:sz w:val="22"/>
                <w:szCs w:val="22"/>
                <w:u w:val="none"/>
                <w:lang w:val="mn-MN"/>
              </w:rPr>
              <w:t>2-4-р улирал</w:t>
            </w:r>
          </w:p>
        </w:tc>
        <w:tc>
          <w:tcPr>
            <w:tcW w:w="1135" w:type="dxa"/>
            <w:tcBorders>
              <w:top w:val="single" w:sz="4" w:space="0" w:color="auto"/>
              <w:left w:val="single" w:sz="4" w:space="0" w:color="auto"/>
              <w:right w:val="single" w:sz="4" w:space="0" w:color="auto"/>
            </w:tcBorders>
            <w:vAlign w:val="center"/>
          </w:tcPr>
          <w:p w:rsidR="0040457C" w:rsidRPr="00576393" w:rsidRDefault="0040457C" w:rsidP="002B643B">
            <w:pPr>
              <w:ind w:right="-57"/>
              <w:jc w:val="both"/>
              <w:rPr>
                <w:rFonts w:ascii="Times New Roman" w:eastAsia="Calibri" w:hAnsi="Times New Roman"/>
                <w:b w:val="0"/>
                <w:color w:val="000000" w:themeColor="text1"/>
                <w:sz w:val="22"/>
                <w:szCs w:val="22"/>
                <w:u w:val="none"/>
                <w:lang w:val="mn-MN"/>
              </w:rPr>
            </w:pPr>
            <w:r w:rsidRPr="00576393">
              <w:rPr>
                <w:rFonts w:ascii="Times New Roman" w:eastAsia="Calibri" w:hAnsi="Times New Roman"/>
                <w:b w:val="0"/>
                <w:color w:val="000000" w:themeColor="text1"/>
                <w:sz w:val="22"/>
                <w:szCs w:val="22"/>
                <w:u w:val="none"/>
                <w:lang w:val="mn-MN"/>
              </w:rPr>
              <w:t>Иргэн ААН</w:t>
            </w:r>
          </w:p>
        </w:tc>
      </w:tr>
      <w:tr w:rsidR="0040457C" w:rsidRPr="00576393" w:rsidTr="009C1780">
        <w:trPr>
          <w:trHeight w:val="1840"/>
        </w:trPr>
        <w:tc>
          <w:tcPr>
            <w:tcW w:w="560" w:type="dxa"/>
            <w:vMerge/>
            <w:tcBorders>
              <w:left w:val="single" w:sz="4" w:space="0" w:color="auto"/>
              <w:right w:val="single" w:sz="4" w:space="0" w:color="auto"/>
            </w:tcBorders>
            <w:vAlign w:val="center"/>
          </w:tcPr>
          <w:p w:rsidR="0040457C" w:rsidRPr="00576393" w:rsidRDefault="0040457C" w:rsidP="002B643B">
            <w:pPr>
              <w:ind w:right="-57"/>
              <w:jc w:val="center"/>
              <w:rPr>
                <w:rFonts w:ascii="Times New Roman" w:eastAsia="Calibri" w:hAnsi="Times New Roman"/>
                <w:color w:val="000000" w:themeColor="text1"/>
                <w:sz w:val="22"/>
                <w:szCs w:val="22"/>
                <w:lang w:val="mn-MN"/>
              </w:rPr>
            </w:pPr>
          </w:p>
        </w:tc>
        <w:tc>
          <w:tcPr>
            <w:tcW w:w="1680" w:type="dxa"/>
            <w:vMerge/>
            <w:tcBorders>
              <w:left w:val="single" w:sz="4" w:space="0" w:color="auto"/>
              <w:right w:val="single" w:sz="4" w:space="0" w:color="auto"/>
            </w:tcBorders>
            <w:vAlign w:val="center"/>
          </w:tcPr>
          <w:p w:rsidR="0040457C" w:rsidRPr="00576393" w:rsidRDefault="0040457C" w:rsidP="002B643B">
            <w:pPr>
              <w:ind w:right="-57"/>
              <w:jc w:val="both"/>
              <w:rPr>
                <w:rFonts w:ascii="Times New Roman" w:eastAsia="Calibri" w:hAnsi="Times New Roman"/>
                <w:b w:val="0"/>
                <w:color w:val="000000" w:themeColor="text1"/>
                <w:sz w:val="22"/>
                <w:szCs w:val="22"/>
                <w:lang w:val="mn-MN"/>
              </w:rPr>
            </w:pPr>
          </w:p>
        </w:tc>
        <w:tc>
          <w:tcPr>
            <w:tcW w:w="2692" w:type="dxa"/>
            <w:tcBorders>
              <w:top w:val="single" w:sz="4" w:space="0" w:color="auto"/>
              <w:left w:val="single" w:sz="4" w:space="0" w:color="auto"/>
              <w:right w:val="single" w:sz="4" w:space="0" w:color="auto"/>
            </w:tcBorders>
            <w:vAlign w:val="center"/>
          </w:tcPr>
          <w:p w:rsidR="0040457C" w:rsidRPr="00576393" w:rsidRDefault="0040457C" w:rsidP="002B643B">
            <w:pPr>
              <w:ind w:right="-57"/>
              <w:jc w:val="both"/>
              <w:rPr>
                <w:rFonts w:ascii="Times New Roman" w:eastAsia="Calibri" w:hAnsi="Times New Roman"/>
                <w:b w:val="0"/>
                <w:color w:val="000000" w:themeColor="text1"/>
                <w:sz w:val="22"/>
                <w:szCs w:val="22"/>
                <w:u w:val="none"/>
                <w:lang w:val="mn-MN"/>
              </w:rPr>
            </w:pPr>
            <w:r w:rsidRPr="00576393">
              <w:rPr>
                <w:rFonts w:ascii="Times New Roman" w:eastAsia="Calibri" w:hAnsi="Times New Roman"/>
                <w:b w:val="0"/>
                <w:color w:val="000000" w:themeColor="text1"/>
                <w:sz w:val="22"/>
                <w:szCs w:val="22"/>
                <w:u w:val="none"/>
                <w:lang w:val="mn-MN"/>
              </w:rPr>
              <w:t xml:space="preserve">34. Өрхийн тариалан эрхлэгчид, ногоочид малчдын гар ажиллагааг хөнгөвчлөх бага дунд оврын техник тоног төхөөрөмжийн техникийг хөнгөлөлттэй нөхцөлөөр олгуулах ,хангах ажлыг зохион байгуулна. </w:t>
            </w:r>
          </w:p>
        </w:tc>
        <w:tc>
          <w:tcPr>
            <w:tcW w:w="3966" w:type="dxa"/>
            <w:tcBorders>
              <w:top w:val="single" w:sz="4" w:space="0" w:color="auto"/>
              <w:left w:val="single" w:sz="4" w:space="0" w:color="auto"/>
              <w:right w:val="single" w:sz="4" w:space="0" w:color="auto"/>
            </w:tcBorders>
            <w:vAlign w:val="center"/>
          </w:tcPr>
          <w:p w:rsidR="0040457C" w:rsidRPr="00576393" w:rsidRDefault="0040457C" w:rsidP="002B643B">
            <w:pPr>
              <w:ind w:right="-57"/>
              <w:jc w:val="both"/>
              <w:rPr>
                <w:rFonts w:ascii="Times New Roman" w:eastAsia="Calibri" w:hAnsi="Times New Roman"/>
                <w:b w:val="0"/>
                <w:color w:val="000000" w:themeColor="text1"/>
                <w:sz w:val="22"/>
                <w:szCs w:val="22"/>
                <w:u w:val="none"/>
                <w:lang w:val="mn-MN"/>
              </w:rPr>
            </w:pPr>
          </w:p>
        </w:tc>
        <w:tc>
          <w:tcPr>
            <w:tcW w:w="1422" w:type="dxa"/>
            <w:tcBorders>
              <w:top w:val="single" w:sz="4" w:space="0" w:color="auto"/>
              <w:left w:val="single" w:sz="4" w:space="0" w:color="auto"/>
              <w:right w:val="single" w:sz="4" w:space="0" w:color="auto"/>
            </w:tcBorders>
            <w:vAlign w:val="center"/>
          </w:tcPr>
          <w:p w:rsidR="0040457C" w:rsidRPr="00576393" w:rsidRDefault="0040457C" w:rsidP="002B643B">
            <w:pPr>
              <w:ind w:right="-57"/>
              <w:jc w:val="both"/>
              <w:rPr>
                <w:rFonts w:ascii="Times New Roman" w:eastAsia="Calibri" w:hAnsi="Times New Roman"/>
                <w:b w:val="0"/>
                <w:color w:val="000000" w:themeColor="text1"/>
                <w:sz w:val="22"/>
                <w:szCs w:val="22"/>
                <w:u w:val="none"/>
                <w:lang w:val="mn-MN"/>
              </w:rPr>
            </w:pPr>
            <w:r w:rsidRPr="00576393">
              <w:rPr>
                <w:rFonts w:ascii="Times New Roman" w:eastAsia="Calibri" w:hAnsi="Times New Roman"/>
                <w:b w:val="0"/>
                <w:color w:val="000000" w:themeColor="text1"/>
                <w:sz w:val="22"/>
                <w:szCs w:val="22"/>
                <w:u w:val="none"/>
                <w:lang w:val="mn-MN"/>
              </w:rPr>
              <w:t xml:space="preserve">Нийлүүлсэн техникийн тоогоор </w:t>
            </w:r>
          </w:p>
        </w:tc>
        <w:tc>
          <w:tcPr>
            <w:tcW w:w="2257" w:type="dxa"/>
            <w:tcBorders>
              <w:top w:val="single" w:sz="4" w:space="0" w:color="auto"/>
              <w:left w:val="single" w:sz="4" w:space="0" w:color="auto"/>
              <w:right w:val="single" w:sz="4" w:space="0" w:color="auto"/>
            </w:tcBorders>
            <w:vAlign w:val="center"/>
          </w:tcPr>
          <w:p w:rsidR="0040457C" w:rsidRPr="00576393" w:rsidRDefault="0040457C" w:rsidP="002B643B">
            <w:pPr>
              <w:ind w:right="-57"/>
              <w:jc w:val="both"/>
              <w:rPr>
                <w:rFonts w:ascii="Times New Roman" w:eastAsia="Calibri" w:hAnsi="Times New Roman"/>
                <w:b w:val="0"/>
                <w:color w:val="000000" w:themeColor="text1"/>
                <w:sz w:val="22"/>
                <w:szCs w:val="22"/>
                <w:u w:val="none"/>
                <w:lang w:val="mn-MN"/>
              </w:rPr>
            </w:pPr>
            <w:r w:rsidRPr="00576393">
              <w:rPr>
                <w:rFonts w:ascii="Times New Roman" w:eastAsia="Calibri" w:hAnsi="Times New Roman"/>
                <w:b w:val="0"/>
                <w:color w:val="000000" w:themeColor="text1"/>
                <w:sz w:val="22"/>
                <w:szCs w:val="22"/>
                <w:u w:val="none"/>
                <w:lang w:val="mn-MN"/>
              </w:rPr>
              <w:t xml:space="preserve">2доошгүй өрх хамруулна. </w:t>
            </w:r>
          </w:p>
        </w:tc>
        <w:tc>
          <w:tcPr>
            <w:tcW w:w="968" w:type="dxa"/>
            <w:gridSpan w:val="2"/>
            <w:tcBorders>
              <w:top w:val="single" w:sz="4" w:space="0" w:color="auto"/>
              <w:left w:val="single" w:sz="4" w:space="0" w:color="auto"/>
              <w:right w:val="single" w:sz="4" w:space="0" w:color="auto"/>
            </w:tcBorders>
            <w:vAlign w:val="center"/>
          </w:tcPr>
          <w:p w:rsidR="0040457C" w:rsidRPr="00576393" w:rsidRDefault="0040457C" w:rsidP="002B643B">
            <w:pPr>
              <w:ind w:right="-57"/>
              <w:jc w:val="both"/>
              <w:rPr>
                <w:rFonts w:ascii="Times New Roman" w:eastAsia="Calibri" w:hAnsi="Times New Roman"/>
                <w:b w:val="0"/>
                <w:color w:val="000000" w:themeColor="text1"/>
                <w:sz w:val="22"/>
                <w:szCs w:val="22"/>
                <w:u w:val="none"/>
                <w:lang w:val="mn-MN"/>
              </w:rPr>
            </w:pPr>
            <w:r w:rsidRPr="00576393">
              <w:rPr>
                <w:rFonts w:ascii="Times New Roman" w:eastAsia="Calibri" w:hAnsi="Times New Roman"/>
                <w:b w:val="0"/>
                <w:color w:val="000000" w:themeColor="text1"/>
                <w:sz w:val="22"/>
                <w:szCs w:val="22"/>
                <w:u w:val="none"/>
                <w:lang w:val="mn-MN"/>
              </w:rPr>
              <w:t xml:space="preserve">Иргэн ААН-ийн хөрөнгөөр </w:t>
            </w:r>
          </w:p>
        </w:tc>
        <w:tc>
          <w:tcPr>
            <w:tcW w:w="1028" w:type="dxa"/>
            <w:gridSpan w:val="2"/>
            <w:tcBorders>
              <w:top w:val="single" w:sz="4" w:space="0" w:color="auto"/>
              <w:left w:val="single" w:sz="4" w:space="0" w:color="auto"/>
              <w:right w:val="single" w:sz="4" w:space="0" w:color="auto"/>
            </w:tcBorders>
            <w:vAlign w:val="center"/>
          </w:tcPr>
          <w:p w:rsidR="0040457C" w:rsidRPr="00576393" w:rsidRDefault="0040457C" w:rsidP="002B643B">
            <w:pPr>
              <w:ind w:right="-57"/>
              <w:jc w:val="both"/>
              <w:rPr>
                <w:rFonts w:ascii="Times New Roman" w:eastAsia="Calibri" w:hAnsi="Times New Roman"/>
                <w:b w:val="0"/>
                <w:color w:val="000000" w:themeColor="text1"/>
                <w:sz w:val="22"/>
                <w:szCs w:val="22"/>
                <w:u w:val="none"/>
                <w:lang w:val="mn-MN"/>
              </w:rPr>
            </w:pPr>
            <w:r w:rsidRPr="00576393">
              <w:rPr>
                <w:rFonts w:ascii="Times New Roman" w:eastAsia="Calibri" w:hAnsi="Times New Roman"/>
                <w:b w:val="0"/>
                <w:color w:val="000000" w:themeColor="text1"/>
                <w:sz w:val="22"/>
                <w:szCs w:val="22"/>
                <w:u w:val="none"/>
                <w:lang w:val="mn-MN"/>
              </w:rPr>
              <w:t xml:space="preserve">2-3-р улирал </w:t>
            </w:r>
          </w:p>
        </w:tc>
        <w:tc>
          <w:tcPr>
            <w:tcW w:w="1135" w:type="dxa"/>
            <w:tcBorders>
              <w:top w:val="single" w:sz="4" w:space="0" w:color="auto"/>
              <w:left w:val="single" w:sz="4" w:space="0" w:color="auto"/>
              <w:right w:val="single" w:sz="4" w:space="0" w:color="auto"/>
            </w:tcBorders>
            <w:vAlign w:val="center"/>
          </w:tcPr>
          <w:p w:rsidR="0040457C" w:rsidRPr="00576393" w:rsidRDefault="0040457C" w:rsidP="002B643B">
            <w:pPr>
              <w:ind w:right="-57"/>
              <w:jc w:val="both"/>
              <w:rPr>
                <w:rFonts w:ascii="Times New Roman" w:eastAsia="Calibri" w:hAnsi="Times New Roman"/>
                <w:b w:val="0"/>
                <w:color w:val="000000" w:themeColor="text1"/>
                <w:sz w:val="22"/>
                <w:szCs w:val="22"/>
                <w:u w:val="none"/>
                <w:lang w:val="mn-MN"/>
              </w:rPr>
            </w:pPr>
            <w:r w:rsidRPr="00576393">
              <w:rPr>
                <w:rFonts w:ascii="Times New Roman" w:eastAsia="Calibri" w:hAnsi="Times New Roman"/>
                <w:b w:val="0"/>
                <w:color w:val="000000" w:themeColor="text1"/>
                <w:sz w:val="22"/>
                <w:szCs w:val="22"/>
                <w:u w:val="none"/>
                <w:lang w:val="mn-MN"/>
              </w:rPr>
              <w:t>Иргэн ААН</w:t>
            </w:r>
          </w:p>
        </w:tc>
      </w:tr>
      <w:tr w:rsidR="0040457C" w:rsidRPr="00576393" w:rsidTr="009C1780">
        <w:trPr>
          <w:trHeight w:val="957"/>
        </w:trPr>
        <w:tc>
          <w:tcPr>
            <w:tcW w:w="560" w:type="dxa"/>
            <w:vMerge w:val="restart"/>
            <w:tcBorders>
              <w:top w:val="single" w:sz="4" w:space="0" w:color="auto"/>
              <w:left w:val="single" w:sz="4" w:space="0" w:color="auto"/>
              <w:right w:val="single" w:sz="4" w:space="0" w:color="auto"/>
            </w:tcBorders>
            <w:vAlign w:val="center"/>
          </w:tcPr>
          <w:p w:rsidR="0040457C" w:rsidRPr="00576393" w:rsidRDefault="0040457C" w:rsidP="002B643B">
            <w:pPr>
              <w:tabs>
                <w:tab w:val="left" w:pos="851"/>
              </w:tabs>
              <w:ind w:right="-57"/>
              <w:jc w:val="center"/>
              <w:rPr>
                <w:rFonts w:ascii="Times New Roman" w:eastAsia="Calibri" w:hAnsi="Times New Roman"/>
                <w:color w:val="000000" w:themeColor="text1"/>
                <w:sz w:val="22"/>
                <w:szCs w:val="22"/>
                <w:lang w:val="mn-MN"/>
              </w:rPr>
            </w:pPr>
          </w:p>
          <w:p w:rsidR="0040457C" w:rsidRPr="00576393" w:rsidRDefault="0040457C" w:rsidP="002B643B">
            <w:pPr>
              <w:tabs>
                <w:tab w:val="left" w:pos="851"/>
              </w:tabs>
              <w:ind w:right="-57"/>
              <w:jc w:val="center"/>
              <w:rPr>
                <w:rFonts w:ascii="Times New Roman" w:eastAsia="Calibri" w:hAnsi="Times New Roman"/>
                <w:color w:val="000000" w:themeColor="text1"/>
                <w:sz w:val="22"/>
                <w:szCs w:val="22"/>
                <w:lang w:val="mn-MN"/>
              </w:rPr>
            </w:pPr>
          </w:p>
          <w:p w:rsidR="0040457C" w:rsidRPr="00576393" w:rsidRDefault="0040457C" w:rsidP="002B643B">
            <w:pPr>
              <w:tabs>
                <w:tab w:val="left" w:pos="851"/>
              </w:tabs>
              <w:ind w:right="-57"/>
              <w:jc w:val="center"/>
              <w:rPr>
                <w:rFonts w:ascii="Times New Roman" w:eastAsia="Calibri" w:hAnsi="Times New Roman"/>
                <w:color w:val="000000" w:themeColor="text1"/>
                <w:sz w:val="22"/>
                <w:szCs w:val="22"/>
                <w:lang w:val="mn-MN"/>
              </w:rPr>
            </w:pPr>
          </w:p>
          <w:p w:rsidR="0040457C" w:rsidRPr="00576393" w:rsidRDefault="0040457C" w:rsidP="002B643B">
            <w:pPr>
              <w:tabs>
                <w:tab w:val="left" w:pos="851"/>
              </w:tabs>
              <w:ind w:right="-57"/>
              <w:jc w:val="center"/>
              <w:rPr>
                <w:rFonts w:ascii="Times New Roman" w:eastAsia="Calibri" w:hAnsi="Times New Roman"/>
                <w:color w:val="000000" w:themeColor="text1"/>
                <w:sz w:val="22"/>
                <w:szCs w:val="22"/>
                <w:lang w:val="mn-MN"/>
              </w:rPr>
            </w:pPr>
          </w:p>
          <w:p w:rsidR="0040457C" w:rsidRPr="00576393" w:rsidRDefault="0040457C" w:rsidP="002B643B">
            <w:pPr>
              <w:tabs>
                <w:tab w:val="left" w:pos="851"/>
              </w:tabs>
              <w:ind w:right="-57"/>
              <w:jc w:val="center"/>
              <w:rPr>
                <w:rFonts w:ascii="Times New Roman" w:eastAsia="Calibri" w:hAnsi="Times New Roman"/>
                <w:color w:val="000000" w:themeColor="text1"/>
                <w:sz w:val="22"/>
                <w:szCs w:val="22"/>
                <w:lang w:val="mn-MN"/>
              </w:rPr>
            </w:pPr>
          </w:p>
          <w:p w:rsidR="0040457C" w:rsidRPr="00576393" w:rsidRDefault="0040457C" w:rsidP="002B643B">
            <w:pPr>
              <w:tabs>
                <w:tab w:val="left" w:pos="851"/>
              </w:tabs>
              <w:ind w:right="-57"/>
              <w:jc w:val="center"/>
              <w:rPr>
                <w:rFonts w:ascii="Times New Roman" w:eastAsia="Calibri" w:hAnsi="Times New Roman"/>
                <w:color w:val="000000" w:themeColor="text1"/>
                <w:sz w:val="22"/>
                <w:szCs w:val="22"/>
                <w:lang w:val="mn-MN"/>
              </w:rPr>
            </w:pPr>
            <w:r w:rsidRPr="00576393">
              <w:rPr>
                <w:rFonts w:ascii="Times New Roman" w:eastAsia="Calibri" w:hAnsi="Times New Roman"/>
                <w:color w:val="000000" w:themeColor="text1"/>
                <w:sz w:val="22"/>
                <w:szCs w:val="22"/>
                <w:lang w:val="mn-MN"/>
              </w:rPr>
              <w:t>17</w:t>
            </w:r>
          </w:p>
        </w:tc>
        <w:tc>
          <w:tcPr>
            <w:tcW w:w="1680" w:type="dxa"/>
            <w:vMerge w:val="restart"/>
            <w:tcBorders>
              <w:top w:val="single" w:sz="4" w:space="0" w:color="auto"/>
              <w:left w:val="single" w:sz="4" w:space="0" w:color="auto"/>
              <w:right w:val="single" w:sz="4" w:space="0" w:color="auto"/>
            </w:tcBorders>
            <w:vAlign w:val="center"/>
          </w:tcPr>
          <w:p w:rsidR="0040457C" w:rsidRPr="00576393" w:rsidRDefault="0040457C" w:rsidP="002B643B">
            <w:pPr>
              <w:tabs>
                <w:tab w:val="left" w:pos="851"/>
              </w:tabs>
              <w:ind w:right="-57"/>
              <w:jc w:val="both"/>
              <w:rPr>
                <w:rFonts w:ascii="Times New Roman" w:eastAsia="Calibri" w:hAnsi="Times New Roman"/>
                <w:b w:val="0"/>
                <w:color w:val="000000" w:themeColor="text1"/>
                <w:sz w:val="22"/>
                <w:szCs w:val="22"/>
                <w:u w:val="none"/>
                <w:lang w:val="mn-MN"/>
              </w:rPr>
            </w:pPr>
            <w:r w:rsidRPr="00576393">
              <w:rPr>
                <w:rFonts w:ascii="Times New Roman" w:eastAsia="Calibri" w:hAnsi="Times New Roman"/>
                <w:b w:val="0"/>
                <w:color w:val="000000" w:themeColor="text1"/>
                <w:sz w:val="22"/>
                <w:szCs w:val="22"/>
                <w:u w:val="none"/>
                <w:lang w:val="mn-MN"/>
              </w:rPr>
              <w:t>“Хүнсний ногоо” дэд хөтөлбөрийг хэрэгжүүлэн хүнсний ногооны үйлдвэрлэлийн хэмжээг  2 дахин нэмэгдүүлнэ.</w:t>
            </w:r>
          </w:p>
          <w:p w:rsidR="0040457C" w:rsidRPr="00576393" w:rsidRDefault="0040457C" w:rsidP="002B643B">
            <w:pPr>
              <w:tabs>
                <w:tab w:val="left" w:pos="851"/>
              </w:tabs>
              <w:ind w:right="-57"/>
              <w:jc w:val="both"/>
              <w:rPr>
                <w:rFonts w:ascii="Times New Roman" w:eastAsia="Calibri" w:hAnsi="Times New Roman"/>
                <w:b w:val="0"/>
                <w:color w:val="000000" w:themeColor="text1"/>
                <w:sz w:val="22"/>
                <w:szCs w:val="22"/>
                <w:u w:val="none"/>
              </w:rPr>
            </w:pPr>
          </w:p>
        </w:tc>
        <w:tc>
          <w:tcPr>
            <w:tcW w:w="2692" w:type="dxa"/>
            <w:tcBorders>
              <w:top w:val="single" w:sz="4" w:space="0" w:color="auto"/>
              <w:left w:val="single" w:sz="4" w:space="0" w:color="auto"/>
              <w:right w:val="single" w:sz="4" w:space="0" w:color="auto"/>
            </w:tcBorders>
            <w:vAlign w:val="center"/>
          </w:tcPr>
          <w:p w:rsidR="0040457C" w:rsidRPr="00576393" w:rsidRDefault="0040457C" w:rsidP="002B643B">
            <w:pPr>
              <w:tabs>
                <w:tab w:val="left" w:pos="851"/>
              </w:tabs>
              <w:ind w:right="-57"/>
              <w:jc w:val="both"/>
              <w:rPr>
                <w:rFonts w:ascii="Times New Roman" w:eastAsia="Calibri" w:hAnsi="Times New Roman"/>
                <w:b w:val="0"/>
                <w:color w:val="000000" w:themeColor="text1"/>
                <w:sz w:val="22"/>
                <w:szCs w:val="22"/>
                <w:u w:val="none"/>
                <w:lang w:val="mn-MN"/>
              </w:rPr>
            </w:pPr>
            <w:r w:rsidRPr="00576393">
              <w:rPr>
                <w:rFonts w:ascii="Times New Roman" w:eastAsia="Calibri" w:hAnsi="Times New Roman"/>
                <w:b w:val="0"/>
                <w:color w:val="000000" w:themeColor="text1"/>
                <w:sz w:val="22"/>
                <w:szCs w:val="22"/>
                <w:u w:val="none"/>
                <w:lang w:val="mn-MN"/>
              </w:rPr>
              <w:t xml:space="preserve">35. Дэд хөтөлбөрийг хэрэгжилтийн хангаж үйлдвэрлэлийн хэмжээг нэмэгдүүлнэ </w:t>
            </w:r>
          </w:p>
        </w:tc>
        <w:tc>
          <w:tcPr>
            <w:tcW w:w="3966" w:type="dxa"/>
            <w:tcBorders>
              <w:top w:val="single" w:sz="4" w:space="0" w:color="auto"/>
              <w:left w:val="single" w:sz="4" w:space="0" w:color="auto"/>
              <w:right w:val="single" w:sz="4" w:space="0" w:color="auto"/>
            </w:tcBorders>
            <w:vAlign w:val="center"/>
          </w:tcPr>
          <w:p w:rsidR="0040457C" w:rsidRPr="00576393" w:rsidRDefault="0040457C" w:rsidP="002B643B">
            <w:pPr>
              <w:ind w:right="-57"/>
              <w:jc w:val="both"/>
              <w:rPr>
                <w:rFonts w:ascii="Times New Roman" w:eastAsia="Calibri" w:hAnsi="Times New Roman"/>
                <w:b w:val="0"/>
                <w:color w:val="000000" w:themeColor="text1"/>
                <w:sz w:val="22"/>
                <w:szCs w:val="22"/>
                <w:u w:val="none"/>
                <w:lang w:val="mn-MN"/>
              </w:rPr>
            </w:pPr>
            <w:r w:rsidRPr="00576393">
              <w:rPr>
                <w:rFonts w:ascii="Times New Roman" w:eastAsia="Calibri" w:hAnsi="Times New Roman"/>
                <w:b w:val="0"/>
                <w:color w:val="000000" w:themeColor="text1"/>
                <w:sz w:val="22"/>
                <w:szCs w:val="22"/>
                <w:u w:val="none"/>
                <w:lang w:val="mn-MN"/>
              </w:rPr>
              <w:t xml:space="preserve">2018 оны 03-р сарын 29-ны ИТХТ-ийн 24-р тогтоолоор Хүнсний ногоо дэд хөтөлбөрийг 5-н зорилт 19-н хэрэгжүүлэх замтайгаар  батлуулан ажиллаж байна. </w:t>
            </w:r>
          </w:p>
        </w:tc>
        <w:tc>
          <w:tcPr>
            <w:tcW w:w="1422" w:type="dxa"/>
            <w:tcBorders>
              <w:top w:val="single" w:sz="4" w:space="0" w:color="auto"/>
              <w:left w:val="single" w:sz="4" w:space="0" w:color="auto"/>
              <w:right w:val="single" w:sz="4" w:space="0" w:color="auto"/>
            </w:tcBorders>
            <w:vAlign w:val="center"/>
          </w:tcPr>
          <w:p w:rsidR="0040457C" w:rsidRPr="00576393" w:rsidRDefault="0040457C" w:rsidP="002B643B">
            <w:pPr>
              <w:ind w:right="-57"/>
              <w:jc w:val="both"/>
              <w:rPr>
                <w:rFonts w:ascii="Times New Roman" w:eastAsia="Calibri" w:hAnsi="Times New Roman"/>
                <w:b w:val="0"/>
                <w:color w:val="000000" w:themeColor="text1"/>
                <w:sz w:val="22"/>
                <w:szCs w:val="22"/>
                <w:u w:val="none"/>
                <w:lang w:val="mn-MN"/>
              </w:rPr>
            </w:pPr>
            <w:r w:rsidRPr="00576393">
              <w:rPr>
                <w:rFonts w:ascii="Times New Roman" w:eastAsia="Calibri" w:hAnsi="Times New Roman"/>
                <w:b w:val="0"/>
                <w:color w:val="000000" w:themeColor="text1"/>
                <w:sz w:val="22"/>
                <w:szCs w:val="22"/>
                <w:u w:val="none"/>
                <w:lang w:val="mn-MN"/>
              </w:rPr>
              <w:t>Хөтөлбөрийн хэрэгжилтээр</w:t>
            </w:r>
          </w:p>
        </w:tc>
        <w:tc>
          <w:tcPr>
            <w:tcW w:w="2257" w:type="dxa"/>
            <w:tcBorders>
              <w:top w:val="single" w:sz="4" w:space="0" w:color="auto"/>
              <w:left w:val="single" w:sz="4" w:space="0" w:color="auto"/>
              <w:right w:val="single" w:sz="4" w:space="0" w:color="auto"/>
            </w:tcBorders>
            <w:vAlign w:val="center"/>
          </w:tcPr>
          <w:p w:rsidR="0040457C" w:rsidRPr="00576393" w:rsidRDefault="0040457C" w:rsidP="002B643B">
            <w:pPr>
              <w:ind w:right="-57"/>
              <w:jc w:val="both"/>
              <w:rPr>
                <w:rFonts w:ascii="Times New Roman" w:eastAsia="Calibri" w:hAnsi="Times New Roman"/>
                <w:b w:val="0"/>
                <w:color w:val="000000" w:themeColor="text1"/>
                <w:sz w:val="22"/>
                <w:szCs w:val="22"/>
                <w:u w:val="none"/>
                <w:lang w:val="mn-MN"/>
              </w:rPr>
            </w:pPr>
            <w:r w:rsidRPr="00576393">
              <w:rPr>
                <w:rFonts w:ascii="Times New Roman" w:eastAsia="Calibri" w:hAnsi="Times New Roman"/>
                <w:b w:val="0"/>
                <w:color w:val="000000" w:themeColor="text1"/>
                <w:sz w:val="22"/>
                <w:szCs w:val="22"/>
                <w:u w:val="none"/>
                <w:lang w:val="mn-MN"/>
              </w:rPr>
              <w:t>Дэд хөтөлбөрийг хэрэгжүүлж , хүнсний ногооны тариалалтыг нэмэгдүүлнэ.</w:t>
            </w:r>
          </w:p>
        </w:tc>
        <w:tc>
          <w:tcPr>
            <w:tcW w:w="968" w:type="dxa"/>
            <w:gridSpan w:val="2"/>
            <w:tcBorders>
              <w:top w:val="single" w:sz="4" w:space="0" w:color="auto"/>
              <w:left w:val="single" w:sz="4" w:space="0" w:color="auto"/>
              <w:right w:val="single" w:sz="4" w:space="0" w:color="auto"/>
            </w:tcBorders>
            <w:vAlign w:val="center"/>
          </w:tcPr>
          <w:p w:rsidR="0040457C" w:rsidRPr="00576393" w:rsidRDefault="0040457C" w:rsidP="002B643B">
            <w:pPr>
              <w:ind w:right="-57"/>
              <w:jc w:val="both"/>
              <w:rPr>
                <w:rFonts w:ascii="Times New Roman" w:eastAsia="Calibri" w:hAnsi="Times New Roman"/>
                <w:b w:val="0"/>
                <w:color w:val="000000" w:themeColor="text1"/>
                <w:sz w:val="22"/>
                <w:szCs w:val="22"/>
                <w:u w:val="none"/>
                <w:lang w:val="mn-MN"/>
              </w:rPr>
            </w:pPr>
            <w:r w:rsidRPr="00576393">
              <w:rPr>
                <w:rFonts w:ascii="Times New Roman" w:eastAsia="Calibri" w:hAnsi="Times New Roman"/>
                <w:b w:val="0"/>
                <w:color w:val="000000" w:themeColor="text1"/>
                <w:sz w:val="22"/>
                <w:szCs w:val="22"/>
                <w:u w:val="none"/>
                <w:lang w:val="mn-MN"/>
              </w:rPr>
              <w:t xml:space="preserve">ОНТөсөв </w:t>
            </w:r>
          </w:p>
        </w:tc>
        <w:tc>
          <w:tcPr>
            <w:tcW w:w="1028" w:type="dxa"/>
            <w:gridSpan w:val="2"/>
            <w:tcBorders>
              <w:top w:val="single" w:sz="4" w:space="0" w:color="auto"/>
              <w:left w:val="single" w:sz="4" w:space="0" w:color="auto"/>
              <w:right w:val="single" w:sz="4" w:space="0" w:color="auto"/>
            </w:tcBorders>
            <w:vAlign w:val="center"/>
          </w:tcPr>
          <w:p w:rsidR="0040457C" w:rsidRPr="00576393" w:rsidRDefault="0040457C" w:rsidP="002B643B">
            <w:pPr>
              <w:ind w:right="-57"/>
              <w:jc w:val="both"/>
              <w:rPr>
                <w:rFonts w:ascii="Times New Roman" w:eastAsia="Calibri" w:hAnsi="Times New Roman"/>
                <w:b w:val="0"/>
                <w:color w:val="000000" w:themeColor="text1"/>
                <w:sz w:val="22"/>
                <w:szCs w:val="22"/>
                <w:u w:val="none"/>
                <w:lang w:val="mn-MN"/>
              </w:rPr>
            </w:pPr>
            <w:r w:rsidRPr="00576393">
              <w:rPr>
                <w:rFonts w:ascii="Times New Roman" w:eastAsia="Calibri" w:hAnsi="Times New Roman"/>
                <w:b w:val="0"/>
                <w:color w:val="000000" w:themeColor="text1"/>
                <w:sz w:val="22"/>
                <w:szCs w:val="22"/>
                <w:u w:val="none"/>
                <w:lang w:val="mn-MN"/>
              </w:rPr>
              <w:t>жилдээ</w:t>
            </w:r>
          </w:p>
        </w:tc>
        <w:tc>
          <w:tcPr>
            <w:tcW w:w="1135" w:type="dxa"/>
            <w:tcBorders>
              <w:top w:val="single" w:sz="4" w:space="0" w:color="auto"/>
              <w:left w:val="single" w:sz="4" w:space="0" w:color="auto"/>
              <w:right w:val="single" w:sz="4" w:space="0" w:color="auto"/>
            </w:tcBorders>
            <w:vAlign w:val="center"/>
          </w:tcPr>
          <w:p w:rsidR="0040457C" w:rsidRPr="00576393" w:rsidRDefault="0040457C" w:rsidP="002B643B">
            <w:pPr>
              <w:ind w:right="-57"/>
              <w:jc w:val="both"/>
              <w:rPr>
                <w:rFonts w:ascii="Times New Roman" w:eastAsia="Calibri" w:hAnsi="Times New Roman"/>
                <w:b w:val="0"/>
                <w:color w:val="000000" w:themeColor="text1"/>
                <w:sz w:val="22"/>
                <w:szCs w:val="22"/>
                <w:u w:val="none"/>
                <w:lang w:val="mn-MN"/>
              </w:rPr>
            </w:pPr>
            <w:r w:rsidRPr="00576393">
              <w:rPr>
                <w:rFonts w:ascii="Times New Roman" w:eastAsia="Calibri" w:hAnsi="Times New Roman"/>
                <w:b w:val="0"/>
                <w:color w:val="000000" w:themeColor="text1"/>
                <w:sz w:val="22"/>
                <w:szCs w:val="22"/>
                <w:u w:val="none"/>
                <w:lang w:val="mn-MN"/>
              </w:rPr>
              <w:t>ЗДТГ</w:t>
            </w:r>
          </w:p>
        </w:tc>
      </w:tr>
      <w:tr w:rsidR="0040457C" w:rsidRPr="00576393" w:rsidTr="009C1780">
        <w:tc>
          <w:tcPr>
            <w:tcW w:w="560" w:type="dxa"/>
            <w:vMerge/>
            <w:tcBorders>
              <w:left w:val="single" w:sz="4" w:space="0" w:color="auto"/>
              <w:right w:val="single" w:sz="4" w:space="0" w:color="auto"/>
            </w:tcBorders>
            <w:vAlign w:val="center"/>
          </w:tcPr>
          <w:p w:rsidR="0040457C" w:rsidRPr="00576393" w:rsidRDefault="0040457C" w:rsidP="002B643B">
            <w:pPr>
              <w:jc w:val="center"/>
              <w:rPr>
                <w:rFonts w:ascii="Times New Roman" w:eastAsia="Calibri" w:hAnsi="Times New Roman"/>
                <w:b w:val="0"/>
                <w:color w:val="000000" w:themeColor="text1"/>
                <w:sz w:val="22"/>
                <w:szCs w:val="22"/>
              </w:rPr>
            </w:pPr>
          </w:p>
        </w:tc>
        <w:tc>
          <w:tcPr>
            <w:tcW w:w="1680" w:type="dxa"/>
            <w:vMerge/>
            <w:tcBorders>
              <w:left w:val="single" w:sz="4" w:space="0" w:color="auto"/>
              <w:right w:val="single" w:sz="4" w:space="0" w:color="auto"/>
            </w:tcBorders>
            <w:vAlign w:val="center"/>
          </w:tcPr>
          <w:p w:rsidR="0040457C" w:rsidRPr="00576393" w:rsidRDefault="0040457C" w:rsidP="002B643B">
            <w:pPr>
              <w:jc w:val="both"/>
              <w:rPr>
                <w:rFonts w:ascii="Times New Roman" w:eastAsia="Calibri" w:hAnsi="Times New Roman"/>
                <w:b w:val="0"/>
                <w:color w:val="000000" w:themeColor="text1"/>
                <w:sz w:val="22"/>
                <w:szCs w:val="22"/>
                <w:u w:val="none"/>
              </w:rPr>
            </w:pPr>
          </w:p>
        </w:tc>
        <w:tc>
          <w:tcPr>
            <w:tcW w:w="2692" w:type="dxa"/>
            <w:tcBorders>
              <w:top w:val="single" w:sz="4" w:space="0" w:color="auto"/>
              <w:left w:val="single" w:sz="4" w:space="0" w:color="auto"/>
              <w:bottom w:val="single" w:sz="4" w:space="0" w:color="auto"/>
              <w:right w:val="single" w:sz="4" w:space="0" w:color="auto"/>
            </w:tcBorders>
            <w:vAlign w:val="center"/>
          </w:tcPr>
          <w:p w:rsidR="0040457C" w:rsidRPr="00576393" w:rsidRDefault="0040457C" w:rsidP="002B643B">
            <w:pPr>
              <w:ind w:right="-57"/>
              <w:jc w:val="both"/>
              <w:rPr>
                <w:rFonts w:ascii="Times New Roman" w:eastAsia="Calibri" w:hAnsi="Times New Roman"/>
                <w:b w:val="0"/>
                <w:color w:val="000000" w:themeColor="text1"/>
                <w:sz w:val="22"/>
                <w:szCs w:val="22"/>
                <w:u w:val="none"/>
                <w:lang w:val="mn-MN"/>
              </w:rPr>
            </w:pPr>
            <w:r w:rsidRPr="00576393">
              <w:rPr>
                <w:rFonts w:ascii="Times New Roman" w:eastAsia="Calibri" w:hAnsi="Times New Roman"/>
                <w:b w:val="0"/>
                <w:color w:val="000000" w:themeColor="text1"/>
                <w:sz w:val="22"/>
                <w:szCs w:val="22"/>
                <w:u w:val="none"/>
              </w:rPr>
              <w:t>3</w:t>
            </w:r>
            <w:r w:rsidRPr="00576393">
              <w:rPr>
                <w:rFonts w:ascii="Times New Roman" w:eastAsia="Calibri" w:hAnsi="Times New Roman"/>
                <w:b w:val="0"/>
                <w:color w:val="000000" w:themeColor="text1"/>
                <w:sz w:val="22"/>
                <w:szCs w:val="22"/>
                <w:u w:val="none"/>
                <w:lang w:val="mn-MN"/>
              </w:rPr>
              <w:t>6. Өвөл зуны хүлэмжийн тоог нэмэгдүүлнэ.</w:t>
            </w:r>
          </w:p>
        </w:tc>
        <w:tc>
          <w:tcPr>
            <w:tcW w:w="3966" w:type="dxa"/>
            <w:tcBorders>
              <w:top w:val="single" w:sz="4" w:space="0" w:color="auto"/>
              <w:left w:val="single" w:sz="4" w:space="0" w:color="auto"/>
              <w:bottom w:val="single" w:sz="4" w:space="0" w:color="auto"/>
              <w:right w:val="single" w:sz="4" w:space="0" w:color="auto"/>
            </w:tcBorders>
            <w:vAlign w:val="center"/>
          </w:tcPr>
          <w:p w:rsidR="0040457C" w:rsidRPr="00576393" w:rsidRDefault="0040457C" w:rsidP="002B643B">
            <w:pPr>
              <w:ind w:right="-57"/>
              <w:jc w:val="both"/>
              <w:rPr>
                <w:rFonts w:ascii="Times New Roman" w:eastAsia="Calibri" w:hAnsi="Times New Roman"/>
                <w:b w:val="0"/>
                <w:color w:val="000000" w:themeColor="text1"/>
                <w:sz w:val="22"/>
                <w:szCs w:val="22"/>
                <w:u w:val="none"/>
              </w:rPr>
            </w:pPr>
            <w:r w:rsidRPr="00576393">
              <w:rPr>
                <w:rFonts w:ascii="Times New Roman" w:eastAsia="Calibri" w:hAnsi="Times New Roman"/>
                <w:b w:val="0"/>
                <w:color w:val="000000" w:themeColor="text1"/>
                <w:sz w:val="22"/>
                <w:szCs w:val="22"/>
                <w:u w:val="none"/>
                <w:lang w:val="mn-MN"/>
              </w:rPr>
              <w:t>Сэлба хүнс ХХК ,5 иргэн   810 м</w:t>
            </w:r>
            <w:r w:rsidRPr="00576393">
              <w:rPr>
                <w:rFonts w:ascii="Times New Roman" w:eastAsia="Calibri" w:hAnsi="Times New Roman"/>
                <w:b w:val="0"/>
                <w:color w:val="000000" w:themeColor="text1"/>
                <w:sz w:val="22"/>
                <w:szCs w:val="22"/>
                <w:u w:val="none"/>
                <w:vertAlign w:val="superscript"/>
                <w:lang w:val="mn-MN"/>
              </w:rPr>
              <w:t xml:space="preserve">2 </w:t>
            </w:r>
            <w:r w:rsidRPr="00576393">
              <w:rPr>
                <w:rFonts w:ascii="Times New Roman" w:eastAsia="Calibri" w:hAnsi="Times New Roman"/>
                <w:b w:val="0"/>
                <w:color w:val="000000" w:themeColor="text1"/>
                <w:sz w:val="22"/>
                <w:szCs w:val="22"/>
                <w:u w:val="none"/>
                <w:lang w:val="mn-MN"/>
              </w:rPr>
              <w:t>талбайд зуны болон  өвлийн хүлэмжийг байгуулсан.</w:t>
            </w:r>
          </w:p>
        </w:tc>
        <w:tc>
          <w:tcPr>
            <w:tcW w:w="1422" w:type="dxa"/>
            <w:tcBorders>
              <w:top w:val="single" w:sz="4" w:space="0" w:color="auto"/>
              <w:left w:val="single" w:sz="4" w:space="0" w:color="auto"/>
              <w:bottom w:val="single" w:sz="4" w:space="0" w:color="auto"/>
              <w:right w:val="single" w:sz="4" w:space="0" w:color="auto"/>
            </w:tcBorders>
            <w:vAlign w:val="center"/>
          </w:tcPr>
          <w:p w:rsidR="0040457C" w:rsidRPr="00576393" w:rsidRDefault="0040457C" w:rsidP="002B643B">
            <w:pPr>
              <w:ind w:right="-57"/>
              <w:jc w:val="both"/>
              <w:rPr>
                <w:rFonts w:ascii="Times New Roman" w:eastAsia="Calibri" w:hAnsi="Times New Roman"/>
                <w:b w:val="0"/>
                <w:color w:val="000000" w:themeColor="text1"/>
                <w:sz w:val="22"/>
                <w:szCs w:val="22"/>
                <w:u w:val="none"/>
                <w:lang w:val="mn-MN"/>
              </w:rPr>
            </w:pPr>
            <w:r w:rsidRPr="00576393">
              <w:rPr>
                <w:rFonts w:ascii="Times New Roman" w:eastAsia="Calibri" w:hAnsi="Times New Roman"/>
                <w:b w:val="0"/>
                <w:color w:val="000000" w:themeColor="text1"/>
                <w:sz w:val="22"/>
                <w:szCs w:val="22"/>
                <w:u w:val="none"/>
                <w:lang w:val="mn-MN"/>
              </w:rPr>
              <w:t>Хүлэмжийн тоогоор</w:t>
            </w:r>
          </w:p>
        </w:tc>
        <w:tc>
          <w:tcPr>
            <w:tcW w:w="2257" w:type="dxa"/>
            <w:tcBorders>
              <w:top w:val="single" w:sz="4" w:space="0" w:color="auto"/>
              <w:left w:val="single" w:sz="4" w:space="0" w:color="auto"/>
              <w:bottom w:val="single" w:sz="4" w:space="0" w:color="auto"/>
              <w:right w:val="single" w:sz="4" w:space="0" w:color="auto"/>
            </w:tcBorders>
            <w:vAlign w:val="center"/>
          </w:tcPr>
          <w:p w:rsidR="0040457C" w:rsidRPr="00576393" w:rsidRDefault="0040457C" w:rsidP="002B643B">
            <w:pPr>
              <w:ind w:right="-57"/>
              <w:jc w:val="both"/>
              <w:rPr>
                <w:rFonts w:ascii="Times New Roman" w:eastAsia="Calibri" w:hAnsi="Times New Roman"/>
                <w:b w:val="0"/>
                <w:color w:val="000000" w:themeColor="text1"/>
                <w:sz w:val="22"/>
                <w:szCs w:val="22"/>
                <w:u w:val="none"/>
                <w:lang w:val="mn-MN"/>
              </w:rPr>
            </w:pPr>
            <w:r w:rsidRPr="00576393">
              <w:rPr>
                <w:rFonts w:ascii="Times New Roman" w:eastAsia="Calibri" w:hAnsi="Times New Roman"/>
                <w:b w:val="0"/>
                <w:color w:val="000000" w:themeColor="text1"/>
                <w:sz w:val="22"/>
                <w:szCs w:val="22"/>
                <w:u w:val="none"/>
                <w:lang w:val="mn-MN"/>
              </w:rPr>
              <w:t>240 мкв-аар нэмэгдүүлнэ.</w:t>
            </w:r>
          </w:p>
        </w:tc>
        <w:tc>
          <w:tcPr>
            <w:tcW w:w="968" w:type="dxa"/>
            <w:gridSpan w:val="2"/>
            <w:tcBorders>
              <w:top w:val="single" w:sz="4" w:space="0" w:color="auto"/>
              <w:left w:val="single" w:sz="4" w:space="0" w:color="auto"/>
              <w:bottom w:val="single" w:sz="4" w:space="0" w:color="auto"/>
              <w:right w:val="single" w:sz="4" w:space="0" w:color="auto"/>
            </w:tcBorders>
            <w:vAlign w:val="center"/>
          </w:tcPr>
          <w:p w:rsidR="0040457C" w:rsidRPr="00576393" w:rsidRDefault="0040457C" w:rsidP="002B643B">
            <w:pPr>
              <w:ind w:right="-57"/>
              <w:jc w:val="both"/>
              <w:rPr>
                <w:rFonts w:ascii="Times New Roman" w:eastAsia="Calibri" w:hAnsi="Times New Roman"/>
                <w:b w:val="0"/>
                <w:color w:val="000000" w:themeColor="text1"/>
                <w:sz w:val="22"/>
                <w:szCs w:val="22"/>
                <w:u w:val="none"/>
              </w:rPr>
            </w:pPr>
            <w:r w:rsidRPr="00576393">
              <w:rPr>
                <w:rFonts w:ascii="Times New Roman" w:eastAsia="Calibri" w:hAnsi="Times New Roman"/>
                <w:b w:val="0"/>
                <w:color w:val="000000" w:themeColor="text1"/>
                <w:sz w:val="22"/>
                <w:szCs w:val="22"/>
                <w:u w:val="none"/>
                <w:lang w:val="mn-MN"/>
              </w:rPr>
              <w:t>Иргэн ААН-ийн хө</w:t>
            </w:r>
            <w:r w:rsidR="001B7799">
              <w:rPr>
                <w:rFonts w:ascii="Times New Roman" w:eastAsia="Calibri" w:hAnsi="Times New Roman"/>
                <w:b w:val="0"/>
                <w:color w:val="000000" w:themeColor="text1"/>
                <w:sz w:val="22"/>
                <w:szCs w:val="22"/>
                <w:u w:val="none"/>
                <w:lang w:val="mn-MN"/>
              </w:rPr>
              <w:t>-</w:t>
            </w:r>
            <w:r w:rsidRPr="00576393">
              <w:rPr>
                <w:rFonts w:ascii="Times New Roman" w:eastAsia="Calibri" w:hAnsi="Times New Roman"/>
                <w:b w:val="0"/>
                <w:color w:val="000000" w:themeColor="text1"/>
                <w:sz w:val="22"/>
                <w:szCs w:val="22"/>
                <w:u w:val="none"/>
                <w:lang w:val="mn-MN"/>
              </w:rPr>
              <w:t xml:space="preserve">рөнгөөр </w:t>
            </w:r>
          </w:p>
        </w:tc>
        <w:tc>
          <w:tcPr>
            <w:tcW w:w="1028" w:type="dxa"/>
            <w:gridSpan w:val="2"/>
            <w:tcBorders>
              <w:top w:val="single" w:sz="4" w:space="0" w:color="auto"/>
              <w:left w:val="single" w:sz="4" w:space="0" w:color="auto"/>
              <w:bottom w:val="single" w:sz="4" w:space="0" w:color="auto"/>
              <w:right w:val="single" w:sz="4" w:space="0" w:color="auto"/>
            </w:tcBorders>
            <w:vAlign w:val="center"/>
          </w:tcPr>
          <w:p w:rsidR="0040457C" w:rsidRPr="00576393" w:rsidRDefault="0040457C" w:rsidP="002B643B">
            <w:pPr>
              <w:ind w:right="-57"/>
              <w:jc w:val="both"/>
              <w:rPr>
                <w:rFonts w:ascii="Times New Roman" w:eastAsia="Calibri" w:hAnsi="Times New Roman"/>
                <w:b w:val="0"/>
                <w:color w:val="000000" w:themeColor="text1"/>
                <w:sz w:val="22"/>
                <w:szCs w:val="22"/>
                <w:u w:val="none"/>
              </w:rPr>
            </w:pPr>
            <w:r w:rsidRPr="00576393">
              <w:rPr>
                <w:rFonts w:ascii="Times New Roman" w:eastAsia="Calibri" w:hAnsi="Times New Roman"/>
                <w:b w:val="0"/>
                <w:color w:val="000000" w:themeColor="text1"/>
                <w:sz w:val="22"/>
                <w:szCs w:val="22"/>
                <w:u w:val="none"/>
                <w:lang w:val="mn-MN"/>
              </w:rPr>
              <w:t>2-3-р улирал</w:t>
            </w:r>
          </w:p>
        </w:tc>
        <w:tc>
          <w:tcPr>
            <w:tcW w:w="1135" w:type="dxa"/>
            <w:tcBorders>
              <w:top w:val="single" w:sz="4" w:space="0" w:color="auto"/>
              <w:left w:val="single" w:sz="4" w:space="0" w:color="auto"/>
              <w:bottom w:val="single" w:sz="4" w:space="0" w:color="auto"/>
              <w:right w:val="single" w:sz="4" w:space="0" w:color="auto"/>
            </w:tcBorders>
            <w:vAlign w:val="center"/>
          </w:tcPr>
          <w:p w:rsidR="0040457C" w:rsidRPr="00576393" w:rsidRDefault="0040457C" w:rsidP="002B643B">
            <w:pPr>
              <w:ind w:right="-57"/>
              <w:jc w:val="both"/>
              <w:rPr>
                <w:rFonts w:ascii="Times New Roman" w:eastAsia="Calibri" w:hAnsi="Times New Roman"/>
                <w:b w:val="0"/>
                <w:color w:val="000000" w:themeColor="text1"/>
                <w:sz w:val="22"/>
                <w:szCs w:val="22"/>
                <w:u w:val="none"/>
              </w:rPr>
            </w:pPr>
            <w:r w:rsidRPr="00576393">
              <w:rPr>
                <w:rFonts w:ascii="Times New Roman" w:eastAsia="Calibri" w:hAnsi="Times New Roman"/>
                <w:b w:val="0"/>
                <w:color w:val="000000" w:themeColor="text1"/>
                <w:sz w:val="22"/>
                <w:szCs w:val="22"/>
                <w:u w:val="none"/>
                <w:lang w:val="mn-MN"/>
              </w:rPr>
              <w:t>Иргэн ААН</w:t>
            </w:r>
          </w:p>
        </w:tc>
      </w:tr>
      <w:tr w:rsidR="0040457C" w:rsidRPr="00576393" w:rsidTr="00747B4D">
        <w:trPr>
          <w:trHeight w:val="558"/>
        </w:trPr>
        <w:tc>
          <w:tcPr>
            <w:tcW w:w="560" w:type="dxa"/>
            <w:vMerge/>
            <w:tcBorders>
              <w:left w:val="single" w:sz="4" w:space="0" w:color="auto"/>
              <w:right w:val="single" w:sz="4" w:space="0" w:color="auto"/>
            </w:tcBorders>
            <w:vAlign w:val="center"/>
          </w:tcPr>
          <w:p w:rsidR="0040457C" w:rsidRPr="00576393" w:rsidRDefault="0040457C" w:rsidP="002B643B">
            <w:pPr>
              <w:jc w:val="center"/>
              <w:rPr>
                <w:rFonts w:ascii="Times New Roman" w:eastAsia="Calibri" w:hAnsi="Times New Roman"/>
                <w:b w:val="0"/>
                <w:color w:val="000000" w:themeColor="text1"/>
                <w:sz w:val="22"/>
                <w:szCs w:val="22"/>
              </w:rPr>
            </w:pPr>
          </w:p>
        </w:tc>
        <w:tc>
          <w:tcPr>
            <w:tcW w:w="1680" w:type="dxa"/>
            <w:vMerge/>
            <w:tcBorders>
              <w:left w:val="single" w:sz="4" w:space="0" w:color="auto"/>
              <w:right w:val="single" w:sz="4" w:space="0" w:color="auto"/>
            </w:tcBorders>
            <w:vAlign w:val="center"/>
          </w:tcPr>
          <w:p w:rsidR="0040457C" w:rsidRPr="00576393" w:rsidRDefault="0040457C" w:rsidP="002B643B">
            <w:pPr>
              <w:jc w:val="both"/>
              <w:rPr>
                <w:rFonts w:ascii="Times New Roman" w:eastAsia="Calibri" w:hAnsi="Times New Roman"/>
                <w:b w:val="0"/>
                <w:color w:val="000000" w:themeColor="text1"/>
                <w:sz w:val="22"/>
                <w:szCs w:val="22"/>
                <w:u w:val="none"/>
              </w:rPr>
            </w:pPr>
          </w:p>
        </w:tc>
        <w:tc>
          <w:tcPr>
            <w:tcW w:w="2692" w:type="dxa"/>
            <w:tcBorders>
              <w:top w:val="single" w:sz="4" w:space="0" w:color="auto"/>
              <w:left w:val="single" w:sz="4" w:space="0" w:color="auto"/>
              <w:right w:val="single" w:sz="4" w:space="0" w:color="auto"/>
            </w:tcBorders>
            <w:vAlign w:val="center"/>
          </w:tcPr>
          <w:p w:rsidR="0040457C" w:rsidRPr="00576393" w:rsidRDefault="0040457C" w:rsidP="002B643B">
            <w:pPr>
              <w:ind w:right="-57"/>
              <w:jc w:val="both"/>
              <w:rPr>
                <w:rFonts w:ascii="Times New Roman" w:eastAsia="Calibri" w:hAnsi="Times New Roman"/>
                <w:b w:val="0"/>
                <w:color w:val="000000" w:themeColor="text1"/>
                <w:sz w:val="22"/>
                <w:szCs w:val="22"/>
                <w:u w:val="none"/>
              </w:rPr>
            </w:pPr>
            <w:r w:rsidRPr="00576393">
              <w:rPr>
                <w:rFonts w:ascii="Times New Roman" w:eastAsia="Calibri" w:hAnsi="Times New Roman"/>
                <w:b w:val="0"/>
                <w:color w:val="000000" w:themeColor="text1"/>
                <w:sz w:val="22"/>
                <w:szCs w:val="22"/>
                <w:u w:val="none"/>
                <w:lang w:val="mn-MN"/>
              </w:rPr>
              <w:t>37. Төв суурин газарт өрхийн тариалан эрхлэлтийг нэмэгдүүлж, өөрийн хашаандаа ногоо тариалах, хүлэмж байгуулах нэг маягийн зураг стандарт гаргаж, бодлогоор дэмжинэ.</w:t>
            </w:r>
          </w:p>
        </w:tc>
        <w:tc>
          <w:tcPr>
            <w:tcW w:w="3966" w:type="dxa"/>
            <w:tcBorders>
              <w:top w:val="single" w:sz="4" w:space="0" w:color="auto"/>
              <w:left w:val="single" w:sz="4" w:space="0" w:color="auto"/>
              <w:right w:val="single" w:sz="4" w:space="0" w:color="auto"/>
            </w:tcBorders>
            <w:vAlign w:val="center"/>
          </w:tcPr>
          <w:p w:rsidR="0040457C" w:rsidRPr="00576393" w:rsidRDefault="0040457C" w:rsidP="002B643B">
            <w:pPr>
              <w:ind w:right="-57"/>
              <w:jc w:val="both"/>
              <w:rPr>
                <w:rFonts w:ascii="Times New Roman" w:eastAsia="Calibri" w:hAnsi="Times New Roman"/>
                <w:b w:val="0"/>
                <w:color w:val="000000" w:themeColor="text1"/>
                <w:sz w:val="22"/>
                <w:szCs w:val="22"/>
                <w:u w:val="none"/>
                <w:lang w:val="mn-MN"/>
              </w:rPr>
            </w:pPr>
            <w:r w:rsidRPr="00576393">
              <w:rPr>
                <w:rFonts w:ascii="Times New Roman" w:eastAsia="Calibri" w:hAnsi="Times New Roman"/>
                <w:b w:val="0"/>
                <w:color w:val="000000" w:themeColor="text1"/>
                <w:sz w:val="22"/>
                <w:szCs w:val="22"/>
                <w:u w:val="none"/>
                <w:lang w:val="mn-MN"/>
              </w:rPr>
              <w:t>Төмс, Хүнсний ногоо эрхлэгчдийн  аймгийн зөвлөгөөнийг зохион байгуулсан. 300-н  өрх 16-н ААН төмс, хүнсний ногоо,  малын тэжээлийн ургамал тариалалт хийсэн.</w:t>
            </w:r>
          </w:p>
        </w:tc>
        <w:tc>
          <w:tcPr>
            <w:tcW w:w="1422" w:type="dxa"/>
            <w:tcBorders>
              <w:top w:val="single" w:sz="4" w:space="0" w:color="auto"/>
              <w:left w:val="single" w:sz="4" w:space="0" w:color="auto"/>
              <w:right w:val="single" w:sz="4" w:space="0" w:color="auto"/>
            </w:tcBorders>
            <w:vAlign w:val="center"/>
          </w:tcPr>
          <w:p w:rsidR="0040457C" w:rsidRPr="00576393" w:rsidRDefault="0040457C" w:rsidP="002B643B">
            <w:pPr>
              <w:ind w:right="-57"/>
              <w:jc w:val="center"/>
              <w:rPr>
                <w:rFonts w:ascii="Times New Roman" w:eastAsia="Calibri" w:hAnsi="Times New Roman"/>
                <w:b w:val="0"/>
                <w:color w:val="000000" w:themeColor="text1"/>
                <w:sz w:val="22"/>
                <w:szCs w:val="22"/>
                <w:u w:val="none"/>
                <w:lang w:val="mn-MN"/>
              </w:rPr>
            </w:pPr>
            <w:r w:rsidRPr="00576393">
              <w:rPr>
                <w:rFonts w:ascii="Times New Roman" w:eastAsia="Calibri" w:hAnsi="Times New Roman"/>
                <w:b w:val="0"/>
                <w:color w:val="000000" w:themeColor="text1"/>
                <w:sz w:val="22"/>
                <w:szCs w:val="22"/>
                <w:u w:val="none"/>
                <w:lang w:val="mn-MN"/>
              </w:rPr>
              <w:t>Тарьсан талбай хураасан ургац</w:t>
            </w:r>
          </w:p>
        </w:tc>
        <w:tc>
          <w:tcPr>
            <w:tcW w:w="2257" w:type="dxa"/>
            <w:tcBorders>
              <w:top w:val="single" w:sz="4" w:space="0" w:color="auto"/>
              <w:left w:val="single" w:sz="4" w:space="0" w:color="auto"/>
              <w:right w:val="single" w:sz="4" w:space="0" w:color="auto"/>
            </w:tcBorders>
            <w:vAlign w:val="center"/>
          </w:tcPr>
          <w:p w:rsidR="0040457C" w:rsidRPr="00576393" w:rsidRDefault="0040457C" w:rsidP="002B643B">
            <w:pPr>
              <w:ind w:right="-57"/>
              <w:jc w:val="center"/>
              <w:rPr>
                <w:rFonts w:ascii="Times New Roman" w:eastAsia="Calibri" w:hAnsi="Times New Roman"/>
                <w:b w:val="0"/>
                <w:color w:val="000000" w:themeColor="text1"/>
                <w:sz w:val="22"/>
                <w:szCs w:val="22"/>
                <w:u w:val="none"/>
                <w:lang w:val="mn-MN"/>
              </w:rPr>
            </w:pPr>
            <w:r w:rsidRPr="00576393">
              <w:rPr>
                <w:rFonts w:ascii="Times New Roman" w:eastAsia="Calibri" w:hAnsi="Times New Roman"/>
                <w:b w:val="0"/>
                <w:color w:val="000000" w:themeColor="text1"/>
                <w:sz w:val="22"/>
                <w:szCs w:val="22"/>
                <w:u w:val="none"/>
                <w:lang w:val="mn-MN"/>
              </w:rPr>
              <w:t>Өрхийн тариалан эрхлэлт нэмэгдэнэ.</w:t>
            </w:r>
          </w:p>
        </w:tc>
        <w:tc>
          <w:tcPr>
            <w:tcW w:w="968" w:type="dxa"/>
            <w:gridSpan w:val="2"/>
            <w:tcBorders>
              <w:top w:val="single" w:sz="4" w:space="0" w:color="auto"/>
              <w:left w:val="single" w:sz="4" w:space="0" w:color="auto"/>
              <w:right w:val="single" w:sz="4" w:space="0" w:color="auto"/>
            </w:tcBorders>
            <w:vAlign w:val="center"/>
          </w:tcPr>
          <w:p w:rsidR="0040457C" w:rsidRPr="00576393" w:rsidRDefault="0040457C" w:rsidP="002B643B">
            <w:pPr>
              <w:ind w:right="-57"/>
              <w:jc w:val="center"/>
              <w:rPr>
                <w:rFonts w:ascii="Times New Roman" w:eastAsia="Calibri" w:hAnsi="Times New Roman"/>
                <w:b w:val="0"/>
                <w:color w:val="000000" w:themeColor="text1"/>
                <w:sz w:val="22"/>
                <w:szCs w:val="22"/>
                <w:u w:val="none"/>
                <w:lang w:val="mn-MN"/>
              </w:rPr>
            </w:pPr>
            <w:r w:rsidRPr="00576393">
              <w:rPr>
                <w:rFonts w:ascii="Times New Roman" w:eastAsia="Calibri" w:hAnsi="Times New Roman"/>
                <w:b w:val="0"/>
                <w:color w:val="000000" w:themeColor="text1"/>
                <w:sz w:val="22"/>
                <w:szCs w:val="22"/>
                <w:u w:val="none"/>
                <w:lang w:val="mn-MN"/>
              </w:rPr>
              <w:t>СХС</w:t>
            </w:r>
          </w:p>
          <w:p w:rsidR="0040457C" w:rsidRPr="00576393" w:rsidRDefault="0040457C" w:rsidP="002B643B">
            <w:pPr>
              <w:ind w:right="-57"/>
              <w:jc w:val="center"/>
              <w:rPr>
                <w:rFonts w:ascii="Times New Roman" w:eastAsia="Calibri" w:hAnsi="Times New Roman"/>
                <w:b w:val="0"/>
                <w:color w:val="000000" w:themeColor="text1"/>
                <w:sz w:val="22"/>
                <w:szCs w:val="22"/>
                <w:u w:val="none"/>
                <w:lang w:val="mn-MN"/>
              </w:rPr>
            </w:pPr>
            <w:r w:rsidRPr="00576393">
              <w:rPr>
                <w:rFonts w:ascii="Times New Roman" w:eastAsia="Calibri" w:hAnsi="Times New Roman"/>
                <w:b w:val="0"/>
                <w:color w:val="000000" w:themeColor="text1"/>
                <w:sz w:val="22"/>
                <w:szCs w:val="22"/>
                <w:u w:val="none"/>
                <w:lang w:val="mn-MN"/>
              </w:rPr>
              <w:t>өөрийн хөрөнгөөр</w:t>
            </w:r>
          </w:p>
          <w:p w:rsidR="0040457C" w:rsidRPr="00576393" w:rsidRDefault="0040457C" w:rsidP="002B643B">
            <w:pPr>
              <w:ind w:right="-57"/>
              <w:jc w:val="center"/>
              <w:rPr>
                <w:rFonts w:ascii="Times New Roman" w:eastAsia="Calibri" w:hAnsi="Times New Roman"/>
                <w:b w:val="0"/>
                <w:color w:val="000000" w:themeColor="text1"/>
                <w:sz w:val="22"/>
                <w:szCs w:val="22"/>
                <w:u w:val="none"/>
                <w:lang w:val="mn-MN"/>
              </w:rPr>
            </w:pPr>
          </w:p>
        </w:tc>
        <w:tc>
          <w:tcPr>
            <w:tcW w:w="1028" w:type="dxa"/>
            <w:gridSpan w:val="2"/>
            <w:tcBorders>
              <w:top w:val="single" w:sz="4" w:space="0" w:color="auto"/>
              <w:left w:val="single" w:sz="4" w:space="0" w:color="auto"/>
              <w:right w:val="single" w:sz="4" w:space="0" w:color="auto"/>
            </w:tcBorders>
            <w:vAlign w:val="center"/>
          </w:tcPr>
          <w:p w:rsidR="0040457C" w:rsidRPr="00576393" w:rsidRDefault="0040457C" w:rsidP="002B643B">
            <w:pPr>
              <w:ind w:right="-57"/>
              <w:jc w:val="center"/>
              <w:rPr>
                <w:rFonts w:ascii="Times New Roman" w:eastAsia="Calibri" w:hAnsi="Times New Roman"/>
                <w:b w:val="0"/>
                <w:color w:val="000000" w:themeColor="text1"/>
                <w:sz w:val="22"/>
                <w:szCs w:val="22"/>
                <w:u w:val="none"/>
                <w:lang w:val="mn-MN"/>
              </w:rPr>
            </w:pPr>
            <w:r w:rsidRPr="00576393">
              <w:rPr>
                <w:rFonts w:ascii="Times New Roman" w:eastAsia="Calibri" w:hAnsi="Times New Roman"/>
                <w:b w:val="0"/>
                <w:color w:val="000000" w:themeColor="text1"/>
                <w:sz w:val="22"/>
                <w:szCs w:val="22"/>
                <w:u w:val="none"/>
                <w:lang w:val="mn-MN"/>
              </w:rPr>
              <w:t>2-3 улирал</w:t>
            </w:r>
          </w:p>
        </w:tc>
        <w:tc>
          <w:tcPr>
            <w:tcW w:w="1135" w:type="dxa"/>
            <w:tcBorders>
              <w:top w:val="single" w:sz="4" w:space="0" w:color="auto"/>
              <w:left w:val="single" w:sz="4" w:space="0" w:color="auto"/>
              <w:right w:val="single" w:sz="4" w:space="0" w:color="auto"/>
            </w:tcBorders>
            <w:vAlign w:val="center"/>
          </w:tcPr>
          <w:p w:rsidR="0040457C" w:rsidRPr="00576393" w:rsidRDefault="0040457C" w:rsidP="002B643B">
            <w:pPr>
              <w:ind w:right="-57"/>
              <w:jc w:val="center"/>
              <w:rPr>
                <w:rFonts w:ascii="Times New Roman" w:eastAsia="Calibri" w:hAnsi="Times New Roman"/>
                <w:b w:val="0"/>
                <w:color w:val="000000" w:themeColor="text1"/>
                <w:sz w:val="22"/>
                <w:szCs w:val="22"/>
                <w:u w:val="none"/>
                <w:lang w:val="mn-MN"/>
              </w:rPr>
            </w:pPr>
            <w:r w:rsidRPr="00576393">
              <w:rPr>
                <w:rFonts w:ascii="Times New Roman" w:eastAsia="Calibri" w:hAnsi="Times New Roman"/>
                <w:b w:val="0"/>
                <w:color w:val="000000" w:themeColor="text1"/>
                <w:sz w:val="22"/>
                <w:szCs w:val="22"/>
                <w:u w:val="none"/>
                <w:lang w:val="mn-MN"/>
              </w:rPr>
              <w:t>ЗДТГ</w:t>
            </w:r>
          </w:p>
        </w:tc>
      </w:tr>
      <w:tr w:rsidR="0040457C" w:rsidRPr="00576393" w:rsidTr="009C1780">
        <w:trPr>
          <w:trHeight w:val="783"/>
        </w:trPr>
        <w:tc>
          <w:tcPr>
            <w:tcW w:w="560" w:type="dxa"/>
            <w:vMerge/>
            <w:tcBorders>
              <w:left w:val="single" w:sz="4" w:space="0" w:color="auto"/>
              <w:right w:val="single" w:sz="4" w:space="0" w:color="auto"/>
            </w:tcBorders>
            <w:vAlign w:val="center"/>
          </w:tcPr>
          <w:p w:rsidR="0040457C" w:rsidRPr="00576393" w:rsidRDefault="0040457C" w:rsidP="002B643B">
            <w:pPr>
              <w:jc w:val="center"/>
              <w:rPr>
                <w:rFonts w:ascii="Times New Roman" w:eastAsia="Calibri" w:hAnsi="Times New Roman"/>
                <w:b w:val="0"/>
                <w:color w:val="000000" w:themeColor="text1"/>
                <w:sz w:val="22"/>
                <w:szCs w:val="22"/>
              </w:rPr>
            </w:pPr>
          </w:p>
        </w:tc>
        <w:tc>
          <w:tcPr>
            <w:tcW w:w="1680" w:type="dxa"/>
            <w:vMerge/>
            <w:tcBorders>
              <w:left w:val="single" w:sz="4" w:space="0" w:color="auto"/>
              <w:right w:val="single" w:sz="4" w:space="0" w:color="auto"/>
            </w:tcBorders>
            <w:vAlign w:val="center"/>
          </w:tcPr>
          <w:p w:rsidR="0040457C" w:rsidRPr="00576393" w:rsidRDefault="0040457C" w:rsidP="002B643B">
            <w:pPr>
              <w:jc w:val="both"/>
              <w:rPr>
                <w:rFonts w:ascii="Times New Roman" w:eastAsia="Calibri" w:hAnsi="Times New Roman"/>
                <w:b w:val="0"/>
                <w:color w:val="000000" w:themeColor="text1"/>
                <w:sz w:val="22"/>
                <w:szCs w:val="22"/>
                <w:u w:val="none"/>
              </w:rPr>
            </w:pPr>
          </w:p>
        </w:tc>
        <w:tc>
          <w:tcPr>
            <w:tcW w:w="2692" w:type="dxa"/>
            <w:tcBorders>
              <w:top w:val="single" w:sz="4" w:space="0" w:color="auto"/>
              <w:left w:val="single" w:sz="4" w:space="0" w:color="auto"/>
              <w:right w:val="single" w:sz="4" w:space="0" w:color="auto"/>
            </w:tcBorders>
            <w:vAlign w:val="center"/>
          </w:tcPr>
          <w:p w:rsidR="0040457C" w:rsidRPr="00576393" w:rsidRDefault="0040457C" w:rsidP="002B643B">
            <w:pPr>
              <w:ind w:right="-57"/>
              <w:jc w:val="both"/>
              <w:rPr>
                <w:rFonts w:ascii="Times New Roman" w:eastAsia="Calibri" w:hAnsi="Times New Roman"/>
                <w:b w:val="0"/>
                <w:color w:val="000000" w:themeColor="text1"/>
                <w:sz w:val="22"/>
                <w:szCs w:val="22"/>
                <w:u w:val="none"/>
                <w:lang w:val="mn-MN"/>
              </w:rPr>
            </w:pPr>
            <w:r w:rsidRPr="00576393">
              <w:rPr>
                <w:rFonts w:ascii="Times New Roman" w:eastAsia="Calibri" w:hAnsi="Times New Roman"/>
                <w:b w:val="0"/>
                <w:color w:val="000000" w:themeColor="text1"/>
                <w:sz w:val="22"/>
                <w:szCs w:val="22"/>
                <w:u w:val="none"/>
                <w:lang w:val="mn-MN"/>
              </w:rPr>
              <w:t xml:space="preserve">38. Услалтын системийн ашиглалтыг сайжруулж, сэргээн засварлана.  </w:t>
            </w:r>
          </w:p>
        </w:tc>
        <w:tc>
          <w:tcPr>
            <w:tcW w:w="3966" w:type="dxa"/>
            <w:tcBorders>
              <w:top w:val="single" w:sz="4" w:space="0" w:color="auto"/>
              <w:left w:val="single" w:sz="4" w:space="0" w:color="auto"/>
              <w:right w:val="single" w:sz="4" w:space="0" w:color="auto"/>
            </w:tcBorders>
            <w:vAlign w:val="center"/>
          </w:tcPr>
          <w:p w:rsidR="0040457C" w:rsidRPr="00576393" w:rsidRDefault="0040457C" w:rsidP="002B643B">
            <w:pPr>
              <w:ind w:right="-57"/>
              <w:jc w:val="both"/>
              <w:rPr>
                <w:rFonts w:ascii="Times New Roman" w:eastAsia="Calibri" w:hAnsi="Times New Roman"/>
                <w:b w:val="0"/>
                <w:color w:val="000000" w:themeColor="text1"/>
                <w:sz w:val="22"/>
                <w:szCs w:val="22"/>
                <w:u w:val="none"/>
                <w:lang w:val="mn-MN"/>
              </w:rPr>
            </w:pPr>
            <w:r w:rsidRPr="00576393">
              <w:rPr>
                <w:rFonts w:ascii="Times New Roman" w:eastAsia="Calibri" w:hAnsi="Times New Roman"/>
                <w:b w:val="0"/>
                <w:color w:val="000000" w:themeColor="text1"/>
                <w:sz w:val="22"/>
                <w:szCs w:val="22"/>
                <w:u w:val="none"/>
                <w:lang w:val="mn-MN"/>
              </w:rPr>
              <w:t>Усалгаатай талбайд нийт 700 га-д төмс, хүнсний ногоо тариалалт хийсэн. Тайшир өргөө ХХК 60 га-ын бороожуулагчийг нэвтрүүлсэн.</w:t>
            </w:r>
          </w:p>
        </w:tc>
        <w:tc>
          <w:tcPr>
            <w:tcW w:w="1422" w:type="dxa"/>
            <w:tcBorders>
              <w:top w:val="single" w:sz="4" w:space="0" w:color="auto"/>
              <w:left w:val="single" w:sz="4" w:space="0" w:color="auto"/>
              <w:right w:val="single" w:sz="4" w:space="0" w:color="auto"/>
            </w:tcBorders>
            <w:vAlign w:val="center"/>
          </w:tcPr>
          <w:p w:rsidR="0040457C" w:rsidRPr="00576393" w:rsidRDefault="0040457C" w:rsidP="002B643B">
            <w:pPr>
              <w:ind w:right="-57"/>
              <w:jc w:val="center"/>
              <w:rPr>
                <w:rFonts w:ascii="Times New Roman" w:eastAsia="Calibri" w:hAnsi="Times New Roman"/>
                <w:b w:val="0"/>
                <w:color w:val="000000" w:themeColor="text1"/>
                <w:sz w:val="22"/>
                <w:szCs w:val="22"/>
                <w:u w:val="none"/>
                <w:lang w:val="mn-MN"/>
              </w:rPr>
            </w:pPr>
            <w:r w:rsidRPr="00576393">
              <w:rPr>
                <w:rFonts w:ascii="Times New Roman" w:eastAsia="Calibri" w:hAnsi="Times New Roman"/>
                <w:b w:val="0"/>
                <w:color w:val="000000" w:themeColor="text1"/>
                <w:sz w:val="22"/>
                <w:szCs w:val="22"/>
                <w:u w:val="none"/>
                <w:lang w:val="mn-MN"/>
              </w:rPr>
              <w:t>Талбайн хэмжээгээр</w:t>
            </w:r>
          </w:p>
        </w:tc>
        <w:tc>
          <w:tcPr>
            <w:tcW w:w="2257" w:type="dxa"/>
            <w:tcBorders>
              <w:top w:val="single" w:sz="4" w:space="0" w:color="auto"/>
              <w:left w:val="single" w:sz="4" w:space="0" w:color="auto"/>
              <w:right w:val="single" w:sz="4" w:space="0" w:color="auto"/>
            </w:tcBorders>
            <w:vAlign w:val="center"/>
          </w:tcPr>
          <w:p w:rsidR="0040457C" w:rsidRPr="00576393" w:rsidRDefault="0040457C" w:rsidP="002B643B">
            <w:pPr>
              <w:ind w:right="-57"/>
              <w:jc w:val="center"/>
              <w:rPr>
                <w:rFonts w:ascii="Times New Roman" w:eastAsia="Calibri" w:hAnsi="Times New Roman"/>
                <w:b w:val="0"/>
                <w:color w:val="000000" w:themeColor="text1"/>
                <w:sz w:val="22"/>
                <w:szCs w:val="22"/>
                <w:u w:val="none"/>
                <w:lang w:val="mn-MN"/>
              </w:rPr>
            </w:pPr>
            <w:r w:rsidRPr="00576393">
              <w:rPr>
                <w:rFonts w:ascii="Times New Roman" w:eastAsia="Calibri" w:hAnsi="Times New Roman"/>
                <w:b w:val="0"/>
                <w:color w:val="000000" w:themeColor="text1"/>
                <w:sz w:val="22"/>
                <w:szCs w:val="22"/>
                <w:u w:val="none"/>
                <w:lang w:val="mn-MN"/>
              </w:rPr>
              <w:t>Усалгаатай 530 га-д тариалалтыг хийх ажлыг зохион байгуулна.</w:t>
            </w:r>
          </w:p>
        </w:tc>
        <w:tc>
          <w:tcPr>
            <w:tcW w:w="968" w:type="dxa"/>
            <w:gridSpan w:val="2"/>
            <w:tcBorders>
              <w:top w:val="single" w:sz="4" w:space="0" w:color="auto"/>
              <w:left w:val="single" w:sz="4" w:space="0" w:color="auto"/>
              <w:right w:val="single" w:sz="4" w:space="0" w:color="auto"/>
            </w:tcBorders>
            <w:vAlign w:val="center"/>
          </w:tcPr>
          <w:p w:rsidR="0040457C" w:rsidRPr="00576393" w:rsidRDefault="0040457C" w:rsidP="002B643B">
            <w:pPr>
              <w:ind w:right="-57"/>
              <w:jc w:val="center"/>
              <w:rPr>
                <w:rFonts w:ascii="Times New Roman" w:eastAsia="Calibri" w:hAnsi="Times New Roman"/>
                <w:b w:val="0"/>
                <w:color w:val="000000" w:themeColor="text1"/>
                <w:sz w:val="22"/>
                <w:szCs w:val="22"/>
                <w:u w:val="none"/>
                <w:lang w:val="mn-MN"/>
              </w:rPr>
            </w:pPr>
            <w:r w:rsidRPr="00576393">
              <w:rPr>
                <w:rFonts w:ascii="Times New Roman" w:eastAsia="Calibri" w:hAnsi="Times New Roman"/>
                <w:b w:val="0"/>
                <w:color w:val="000000" w:themeColor="text1"/>
                <w:sz w:val="22"/>
                <w:szCs w:val="22"/>
                <w:u w:val="none"/>
                <w:lang w:val="mn-MN"/>
              </w:rPr>
              <w:t>ОНТ хөтөлбөр</w:t>
            </w:r>
          </w:p>
          <w:p w:rsidR="0040457C" w:rsidRPr="00576393" w:rsidRDefault="0040457C" w:rsidP="002B643B">
            <w:pPr>
              <w:ind w:right="-57"/>
              <w:jc w:val="center"/>
              <w:rPr>
                <w:rFonts w:ascii="Times New Roman" w:eastAsia="Calibri" w:hAnsi="Times New Roman"/>
                <w:b w:val="0"/>
                <w:color w:val="000000" w:themeColor="text1"/>
                <w:sz w:val="22"/>
                <w:szCs w:val="22"/>
                <w:u w:val="none"/>
                <w:lang w:val="mn-MN"/>
              </w:rPr>
            </w:pPr>
            <w:r w:rsidRPr="00576393">
              <w:rPr>
                <w:rFonts w:ascii="Times New Roman" w:eastAsia="Calibri" w:hAnsi="Times New Roman"/>
                <w:b w:val="0"/>
                <w:color w:val="000000" w:themeColor="text1"/>
                <w:sz w:val="22"/>
                <w:szCs w:val="22"/>
                <w:u w:val="none"/>
                <w:lang w:val="mn-MN"/>
              </w:rPr>
              <w:t>төсөл</w:t>
            </w:r>
          </w:p>
        </w:tc>
        <w:tc>
          <w:tcPr>
            <w:tcW w:w="1028" w:type="dxa"/>
            <w:gridSpan w:val="2"/>
            <w:tcBorders>
              <w:top w:val="single" w:sz="4" w:space="0" w:color="auto"/>
              <w:left w:val="single" w:sz="4" w:space="0" w:color="auto"/>
              <w:right w:val="single" w:sz="4" w:space="0" w:color="auto"/>
            </w:tcBorders>
            <w:vAlign w:val="center"/>
          </w:tcPr>
          <w:p w:rsidR="0040457C" w:rsidRPr="00576393" w:rsidRDefault="0040457C" w:rsidP="002B643B">
            <w:pPr>
              <w:ind w:right="-57"/>
              <w:jc w:val="center"/>
              <w:rPr>
                <w:rFonts w:ascii="Times New Roman" w:eastAsia="Calibri" w:hAnsi="Times New Roman"/>
                <w:b w:val="0"/>
                <w:color w:val="000000" w:themeColor="text1"/>
                <w:sz w:val="22"/>
                <w:szCs w:val="22"/>
                <w:u w:val="none"/>
                <w:lang w:val="mn-MN"/>
              </w:rPr>
            </w:pPr>
            <w:r w:rsidRPr="00576393">
              <w:rPr>
                <w:rFonts w:ascii="Times New Roman" w:eastAsia="Calibri" w:hAnsi="Times New Roman"/>
                <w:b w:val="0"/>
                <w:color w:val="000000" w:themeColor="text1"/>
                <w:sz w:val="22"/>
                <w:szCs w:val="22"/>
                <w:u w:val="none"/>
                <w:lang w:val="mn-MN"/>
              </w:rPr>
              <w:t>2-3 улирал</w:t>
            </w:r>
          </w:p>
        </w:tc>
        <w:tc>
          <w:tcPr>
            <w:tcW w:w="1135" w:type="dxa"/>
            <w:tcBorders>
              <w:top w:val="single" w:sz="4" w:space="0" w:color="auto"/>
              <w:left w:val="single" w:sz="4" w:space="0" w:color="auto"/>
              <w:right w:val="single" w:sz="4" w:space="0" w:color="auto"/>
            </w:tcBorders>
            <w:vAlign w:val="center"/>
          </w:tcPr>
          <w:p w:rsidR="0040457C" w:rsidRPr="00576393" w:rsidRDefault="0040457C" w:rsidP="002B643B">
            <w:pPr>
              <w:ind w:right="-57"/>
              <w:jc w:val="center"/>
              <w:rPr>
                <w:rFonts w:ascii="Times New Roman" w:eastAsia="Calibri" w:hAnsi="Times New Roman"/>
                <w:b w:val="0"/>
                <w:color w:val="000000" w:themeColor="text1"/>
                <w:sz w:val="22"/>
                <w:szCs w:val="22"/>
                <w:u w:val="none"/>
                <w:lang w:val="mn-MN"/>
              </w:rPr>
            </w:pPr>
            <w:r w:rsidRPr="00576393">
              <w:rPr>
                <w:rFonts w:ascii="Times New Roman" w:eastAsia="Calibri" w:hAnsi="Times New Roman"/>
                <w:b w:val="0"/>
                <w:color w:val="000000" w:themeColor="text1"/>
                <w:sz w:val="22"/>
                <w:szCs w:val="22"/>
                <w:u w:val="none"/>
                <w:lang w:val="mn-MN"/>
              </w:rPr>
              <w:t>Иргэн ААН</w:t>
            </w:r>
          </w:p>
        </w:tc>
      </w:tr>
      <w:tr w:rsidR="0040457C" w:rsidRPr="00576393" w:rsidTr="009C1780">
        <w:tc>
          <w:tcPr>
            <w:tcW w:w="560" w:type="dxa"/>
            <w:tcBorders>
              <w:top w:val="single" w:sz="4" w:space="0" w:color="auto"/>
              <w:left w:val="single" w:sz="4" w:space="0" w:color="auto"/>
              <w:bottom w:val="single" w:sz="4" w:space="0" w:color="auto"/>
              <w:right w:val="single" w:sz="4" w:space="0" w:color="auto"/>
            </w:tcBorders>
            <w:vAlign w:val="center"/>
          </w:tcPr>
          <w:p w:rsidR="0040457C" w:rsidRPr="00576393" w:rsidRDefault="0040457C" w:rsidP="002B643B">
            <w:pPr>
              <w:tabs>
                <w:tab w:val="left" w:pos="0"/>
              </w:tabs>
              <w:ind w:right="-57"/>
              <w:jc w:val="center"/>
              <w:rPr>
                <w:rFonts w:ascii="Times New Roman" w:eastAsia="Calibri" w:hAnsi="Times New Roman"/>
                <w:color w:val="000000" w:themeColor="text1"/>
                <w:sz w:val="22"/>
                <w:szCs w:val="22"/>
                <w:lang w:val="mn-MN"/>
              </w:rPr>
            </w:pPr>
            <w:r w:rsidRPr="00576393">
              <w:rPr>
                <w:rFonts w:ascii="Times New Roman" w:eastAsia="Calibri" w:hAnsi="Times New Roman"/>
                <w:color w:val="000000" w:themeColor="text1"/>
                <w:sz w:val="22"/>
                <w:szCs w:val="22"/>
                <w:lang w:val="mn-MN"/>
              </w:rPr>
              <w:t>18</w:t>
            </w:r>
          </w:p>
        </w:tc>
        <w:tc>
          <w:tcPr>
            <w:tcW w:w="1680" w:type="dxa"/>
            <w:tcBorders>
              <w:top w:val="single" w:sz="4" w:space="0" w:color="auto"/>
              <w:left w:val="single" w:sz="4" w:space="0" w:color="auto"/>
              <w:bottom w:val="single" w:sz="4" w:space="0" w:color="auto"/>
              <w:right w:val="single" w:sz="4" w:space="0" w:color="auto"/>
            </w:tcBorders>
            <w:vAlign w:val="center"/>
          </w:tcPr>
          <w:p w:rsidR="0040457C" w:rsidRPr="00576393" w:rsidRDefault="0040457C" w:rsidP="002B643B">
            <w:pPr>
              <w:tabs>
                <w:tab w:val="left" w:pos="0"/>
              </w:tabs>
              <w:ind w:right="-57"/>
              <w:jc w:val="both"/>
              <w:rPr>
                <w:rFonts w:ascii="Times New Roman" w:eastAsia="Calibri" w:hAnsi="Times New Roman"/>
                <w:b w:val="0"/>
                <w:color w:val="000000" w:themeColor="text1"/>
                <w:sz w:val="22"/>
                <w:szCs w:val="22"/>
                <w:u w:val="none"/>
                <w:lang w:val="mn-MN"/>
              </w:rPr>
            </w:pPr>
            <w:r w:rsidRPr="00576393">
              <w:rPr>
                <w:rFonts w:ascii="Times New Roman" w:eastAsia="Calibri" w:hAnsi="Times New Roman"/>
                <w:b w:val="0"/>
                <w:color w:val="000000" w:themeColor="text1"/>
                <w:sz w:val="22"/>
                <w:szCs w:val="22"/>
                <w:u w:val="none"/>
                <w:lang w:val="mn-MN"/>
              </w:rPr>
              <w:t xml:space="preserve">Жимс жимсгэний нэр төрөл, </w:t>
            </w:r>
            <w:r w:rsidRPr="00576393">
              <w:rPr>
                <w:rFonts w:ascii="Times New Roman" w:eastAsia="Calibri" w:hAnsi="Times New Roman"/>
                <w:b w:val="0"/>
                <w:color w:val="000000" w:themeColor="text1"/>
                <w:sz w:val="22"/>
                <w:szCs w:val="22"/>
                <w:u w:val="none"/>
                <w:lang w:val="mn-MN"/>
              </w:rPr>
              <w:lastRenderedPageBreak/>
              <w:t>үйлдвэрлэлийг нэмэгдүүлнэ.</w:t>
            </w:r>
          </w:p>
        </w:tc>
        <w:tc>
          <w:tcPr>
            <w:tcW w:w="2692" w:type="dxa"/>
            <w:tcBorders>
              <w:top w:val="single" w:sz="4" w:space="0" w:color="auto"/>
              <w:left w:val="single" w:sz="4" w:space="0" w:color="auto"/>
              <w:bottom w:val="single" w:sz="4" w:space="0" w:color="auto"/>
              <w:right w:val="single" w:sz="4" w:space="0" w:color="auto"/>
            </w:tcBorders>
            <w:vAlign w:val="center"/>
          </w:tcPr>
          <w:p w:rsidR="0040457C" w:rsidRPr="00576393" w:rsidRDefault="0040457C" w:rsidP="002B643B">
            <w:pPr>
              <w:ind w:right="-57"/>
              <w:jc w:val="both"/>
              <w:rPr>
                <w:rFonts w:ascii="Times New Roman" w:eastAsia="Calibri" w:hAnsi="Times New Roman"/>
                <w:b w:val="0"/>
                <w:color w:val="000000" w:themeColor="text1"/>
                <w:sz w:val="22"/>
                <w:szCs w:val="22"/>
                <w:u w:val="none"/>
                <w:lang w:val="mn-MN"/>
              </w:rPr>
            </w:pPr>
            <w:r w:rsidRPr="00576393">
              <w:rPr>
                <w:rFonts w:ascii="Times New Roman" w:eastAsia="Calibri" w:hAnsi="Times New Roman"/>
                <w:b w:val="0"/>
                <w:color w:val="000000" w:themeColor="text1"/>
                <w:sz w:val="22"/>
                <w:szCs w:val="22"/>
                <w:u w:val="none"/>
              </w:rPr>
              <w:lastRenderedPageBreak/>
              <w:t>3</w:t>
            </w:r>
            <w:r w:rsidRPr="00576393">
              <w:rPr>
                <w:rFonts w:ascii="Times New Roman" w:eastAsia="Calibri" w:hAnsi="Times New Roman"/>
                <w:b w:val="0"/>
                <w:color w:val="000000" w:themeColor="text1"/>
                <w:sz w:val="22"/>
                <w:szCs w:val="22"/>
                <w:u w:val="none"/>
                <w:lang w:val="mn-MN"/>
              </w:rPr>
              <w:t xml:space="preserve">9. Жимс жимсгэнэ нэр төрлийг олшруулан </w:t>
            </w:r>
            <w:r w:rsidRPr="00576393">
              <w:rPr>
                <w:rFonts w:ascii="Times New Roman" w:eastAsia="Calibri" w:hAnsi="Times New Roman"/>
                <w:b w:val="0"/>
                <w:color w:val="000000" w:themeColor="text1"/>
                <w:sz w:val="22"/>
                <w:szCs w:val="22"/>
                <w:u w:val="none"/>
                <w:lang w:val="mn-MN"/>
              </w:rPr>
              <w:lastRenderedPageBreak/>
              <w:t xml:space="preserve">үйлдвэрлэлийн хэмжээг нэмэгдүүлнэ. </w:t>
            </w:r>
          </w:p>
        </w:tc>
        <w:tc>
          <w:tcPr>
            <w:tcW w:w="3966" w:type="dxa"/>
            <w:tcBorders>
              <w:top w:val="single" w:sz="4" w:space="0" w:color="auto"/>
              <w:left w:val="single" w:sz="4" w:space="0" w:color="auto"/>
              <w:bottom w:val="single" w:sz="4" w:space="0" w:color="auto"/>
              <w:right w:val="single" w:sz="4" w:space="0" w:color="auto"/>
            </w:tcBorders>
            <w:vAlign w:val="center"/>
          </w:tcPr>
          <w:p w:rsidR="0040457C" w:rsidRPr="00576393" w:rsidRDefault="0040457C" w:rsidP="002B643B">
            <w:pPr>
              <w:ind w:right="-57"/>
              <w:jc w:val="both"/>
              <w:rPr>
                <w:rFonts w:ascii="Times New Roman" w:eastAsia="Calibri" w:hAnsi="Times New Roman"/>
                <w:b w:val="0"/>
                <w:color w:val="000000" w:themeColor="text1"/>
                <w:sz w:val="22"/>
                <w:szCs w:val="22"/>
                <w:u w:val="none"/>
                <w:lang w:val="mn-MN"/>
              </w:rPr>
            </w:pPr>
            <w:r w:rsidRPr="00576393">
              <w:rPr>
                <w:rFonts w:ascii="Times New Roman" w:eastAsia="Calibri" w:hAnsi="Times New Roman"/>
                <w:b w:val="0"/>
                <w:color w:val="000000" w:themeColor="text1"/>
                <w:sz w:val="22"/>
                <w:szCs w:val="22"/>
                <w:u w:val="none"/>
                <w:lang w:val="mn-MN"/>
              </w:rPr>
              <w:lastRenderedPageBreak/>
              <w:t>Жимс жимсгэнийг 25 га-д тариалсан. Усан үзэм, чавга, алим шинээр тариалсан</w:t>
            </w:r>
          </w:p>
          <w:p w:rsidR="0040457C" w:rsidRPr="00576393" w:rsidRDefault="0040457C" w:rsidP="002B643B">
            <w:pPr>
              <w:ind w:right="-57"/>
              <w:jc w:val="both"/>
              <w:rPr>
                <w:rFonts w:ascii="Times New Roman" w:eastAsia="Calibri" w:hAnsi="Times New Roman"/>
                <w:b w:val="0"/>
                <w:color w:val="000000" w:themeColor="text1"/>
                <w:sz w:val="22"/>
                <w:szCs w:val="22"/>
                <w:u w:val="none"/>
                <w:lang w:val="mn-MN"/>
              </w:rPr>
            </w:pPr>
            <w:r w:rsidRPr="00576393">
              <w:rPr>
                <w:rFonts w:ascii="Times New Roman" w:eastAsia="Calibri" w:hAnsi="Times New Roman"/>
                <w:b w:val="0"/>
                <w:color w:val="000000" w:themeColor="text1"/>
                <w:sz w:val="22"/>
                <w:szCs w:val="22"/>
                <w:u w:val="none"/>
                <w:lang w:val="mn-MN"/>
              </w:rPr>
              <w:lastRenderedPageBreak/>
              <w:t>.</w:t>
            </w:r>
          </w:p>
        </w:tc>
        <w:tc>
          <w:tcPr>
            <w:tcW w:w="1422" w:type="dxa"/>
            <w:tcBorders>
              <w:top w:val="single" w:sz="4" w:space="0" w:color="auto"/>
              <w:left w:val="single" w:sz="4" w:space="0" w:color="auto"/>
              <w:bottom w:val="single" w:sz="4" w:space="0" w:color="auto"/>
              <w:right w:val="single" w:sz="4" w:space="0" w:color="auto"/>
            </w:tcBorders>
            <w:vAlign w:val="center"/>
          </w:tcPr>
          <w:p w:rsidR="0040457C" w:rsidRPr="00576393" w:rsidRDefault="0040457C" w:rsidP="002B643B">
            <w:pPr>
              <w:ind w:right="-57"/>
              <w:jc w:val="center"/>
              <w:rPr>
                <w:rFonts w:ascii="Times New Roman" w:eastAsia="Calibri" w:hAnsi="Times New Roman"/>
                <w:b w:val="0"/>
                <w:color w:val="000000" w:themeColor="text1"/>
                <w:sz w:val="22"/>
                <w:szCs w:val="22"/>
                <w:u w:val="none"/>
                <w:lang w:val="mn-MN"/>
              </w:rPr>
            </w:pPr>
            <w:r w:rsidRPr="00576393">
              <w:rPr>
                <w:rFonts w:ascii="Times New Roman" w:eastAsia="Calibri" w:hAnsi="Times New Roman"/>
                <w:b w:val="0"/>
                <w:color w:val="000000" w:themeColor="text1"/>
                <w:sz w:val="22"/>
                <w:szCs w:val="22"/>
                <w:u w:val="none"/>
                <w:lang w:val="mn-MN"/>
              </w:rPr>
              <w:lastRenderedPageBreak/>
              <w:t>Талбай, ургацын хэмжээ</w:t>
            </w:r>
          </w:p>
        </w:tc>
        <w:tc>
          <w:tcPr>
            <w:tcW w:w="2257" w:type="dxa"/>
            <w:tcBorders>
              <w:top w:val="single" w:sz="4" w:space="0" w:color="auto"/>
              <w:left w:val="single" w:sz="4" w:space="0" w:color="auto"/>
              <w:bottom w:val="single" w:sz="4" w:space="0" w:color="auto"/>
              <w:right w:val="single" w:sz="4" w:space="0" w:color="auto"/>
            </w:tcBorders>
            <w:vAlign w:val="center"/>
          </w:tcPr>
          <w:p w:rsidR="0040457C" w:rsidRPr="00576393" w:rsidRDefault="0040457C" w:rsidP="002B643B">
            <w:pPr>
              <w:ind w:right="-57"/>
              <w:jc w:val="center"/>
              <w:rPr>
                <w:rFonts w:ascii="Times New Roman" w:eastAsia="Calibri" w:hAnsi="Times New Roman"/>
                <w:b w:val="0"/>
                <w:color w:val="000000" w:themeColor="text1"/>
                <w:sz w:val="22"/>
                <w:szCs w:val="22"/>
                <w:u w:val="none"/>
                <w:lang w:val="mn-MN"/>
              </w:rPr>
            </w:pPr>
            <w:r w:rsidRPr="00576393">
              <w:rPr>
                <w:rFonts w:ascii="Times New Roman" w:eastAsia="Calibri" w:hAnsi="Times New Roman"/>
                <w:b w:val="0"/>
                <w:color w:val="000000" w:themeColor="text1"/>
                <w:sz w:val="22"/>
                <w:szCs w:val="22"/>
                <w:u w:val="none"/>
                <w:lang w:val="mn-MN"/>
              </w:rPr>
              <w:t>Нэр төрлийг олшруулна.</w:t>
            </w:r>
          </w:p>
        </w:tc>
        <w:tc>
          <w:tcPr>
            <w:tcW w:w="968" w:type="dxa"/>
            <w:gridSpan w:val="2"/>
            <w:tcBorders>
              <w:top w:val="single" w:sz="4" w:space="0" w:color="auto"/>
              <w:left w:val="single" w:sz="4" w:space="0" w:color="auto"/>
              <w:bottom w:val="single" w:sz="4" w:space="0" w:color="auto"/>
              <w:right w:val="single" w:sz="4" w:space="0" w:color="auto"/>
            </w:tcBorders>
            <w:vAlign w:val="center"/>
          </w:tcPr>
          <w:p w:rsidR="0040457C" w:rsidRPr="00576393" w:rsidRDefault="0040457C" w:rsidP="002B643B">
            <w:pPr>
              <w:ind w:right="-57"/>
              <w:jc w:val="center"/>
              <w:rPr>
                <w:rFonts w:ascii="Times New Roman" w:eastAsia="Calibri" w:hAnsi="Times New Roman"/>
                <w:b w:val="0"/>
                <w:color w:val="000000" w:themeColor="text1"/>
                <w:sz w:val="22"/>
                <w:szCs w:val="22"/>
                <w:u w:val="none"/>
                <w:lang w:val="mn-MN"/>
              </w:rPr>
            </w:pPr>
            <w:r w:rsidRPr="00576393">
              <w:rPr>
                <w:rFonts w:ascii="Times New Roman" w:eastAsia="Calibri" w:hAnsi="Times New Roman"/>
                <w:b w:val="0"/>
                <w:color w:val="000000" w:themeColor="text1"/>
                <w:sz w:val="22"/>
                <w:szCs w:val="22"/>
                <w:u w:val="none"/>
                <w:lang w:val="mn-MN"/>
              </w:rPr>
              <w:t>СХС</w:t>
            </w:r>
          </w:p>
          <w:p w:rsidR="0040457C" w:rsidRPr="00576393" w:rsidRDefault="0040457C" w:rsidP="002B643B">
            <w:pPr>
              <w:ind w:right="-57"/>
              <w:jc w:val="center"/>
              <w:rPr>
                <w:rFonts w:ascii="Times New Roman" w:eastAsia="Calibri" w:hAnsi="Times New Roman"/>
                <w:b w:val="0"/>
                <w:color w:val="000000" w:themeColor="text1"/>
                <w:sz w:val="22"/>
                <w:szCs w:val="22"/>
                <w:u w:val="none"/>
                <w:lang w:val="mn-MN"/>
              </w:rPr>
            </w:pPr>
            <w:r w:rsidRPr="00576393">
              <w:rPr>
                <w:rFonts w:ascii="Times New Roman" w:eastAsia="Calibri" w:hAnsi="Times New Roman"/>
                <w:b w:val="0"/>
                <w:color w:val="000000" w:themeColor="text1"/>
                <w:sz w:val="22"/>
                <w:szCs w:val="22"/>
                <w:u w:val="none"/>
                <w:lang w:val="mn-MN"/>
              </w:rPr>
              <w:t>Өөрийн хөрөнгө</w:t>
            </w:r>
          </w:p>
        </w:tc>
        <w:tc>
          <w:tcPr>
            <w:tcW w:w="1028" w:type="dxa"/>
            <w:gridSpan w:val="2"/>
            <w:tcBorders>
              <w:top w:val="single" w:sz="4" w:space="0" w:color="auto"/>
              <w:left w:val="single" w:sz="4" w:space="0" w:color="auto"/>
              <w:bottom w:val="single" w:sz="4" w:space="0" w:color="auto"/>
              <w:right w:val="single" w:sz="4" w:space="0" w:color="auto"/>
            </w:tcBorders>
            <w:vAlign w:val="center"/>
          </w:tcPr>
          <w:p w:rsidR="0040457C" w:rsidRPr="00576393" w:rsidRDefault="0040457C" w:rsidP="002B643B">
            <w:pPr>
              <w:ind w:right="-57"/>
              <w:jc w:val="center"/>
              <w:rPr>
                <w:rFonts w:ascii="Times New Roman" w:eastAsia="Calibri" w:hAnsi="Times New Roman"/>
                <w:b w:val="0"/>
                <w:color w:val="000000" w:themeColor="text1"/>
                <w:sz w:val="22"/>
                <w:szCs w:val="22"/>
                <w:u w:val="none"/>
                <w:lang w:val="mn-MN"/>
              </w:rPr>
            </w:pPr>
            <w:r w:rsidRPr="00576393">
              <w:rPr>
                <w:rFonts w:ascii="Times New Roman" w:eastAsia="Calibri" w:hAnsi="Times New Roman"/>
                <w:b w:val="0"/>
                <w:color w:val="000000" w:themeColor="text1"/>
                <w:sz w:val="22"/>
                <w:szCs w:val="22"/>
                <w:u w:val="none"/>
                <w:lang w:val="mn-MN"/>
              </w:rPr>
              <w:t>2,3 улирал</w:t>
            </w:r>
          </w:p>
        </w:tc>
        <w:tc>
          <w:tcPr>
            <w:tcW w:w="1135" w:type="dxa"/>
            <w:tcBorders>
              <w:top w:val="single" w:sz="4" w:space="0" w:color="auto"/>
              <w:left w:val="single" w:sz="4" w:space="0" w:color="auto"/>
              <w:bottom w:val="single" w:sz="4" w:space="0" w:color="auto"/>
              <w:right w:val="single" w:sz="4" w:space="0" w:color="auto"/>
            </w:tcBorders>
            <w:vAlign w:val="center"/>
          </w:tcPr>
          <w:p w:rsidR="0040457C" w:rsidRPr="00576393" w:rsidRDefault="0040457C" w:rsidP="002B643B">
            <w:pPr>
              <w:ind w:right="-57"/>
              <w:jc w:val="center"/>
              <w:rPr>
                <w:rFonts w:ascii="Times New Roman" w:eastAsia="Calibri" w:hAnsi="Times New Roman"/>
                <w:b w:val="0"/>
                <w:color w:val="000000" w:themeColor="text1"/>
                <w:sz w:val="22"/>
                <w:szCs w:val="22"/>
                <w:u w:val="none"/>
                <w:lang w:val="mn-MN"/>
              </w:rPr>
            </w:pPr>
            <w:r w:rsidRPr="00576393">
              <w:rPr>
                <w:rFonts w:ascii="Times New Roman" w:eastAsia="Calibri" w:hAnsi="Times New Roman"/>
                <w:b w:val="0"/>
                <w:color w:val="000000" w:themeColor="text1"/>
                <w:sz w:val="22"/>
                <w:szCs w:val="22"/>
                <w:u w:val="none"/>
                <w:lang w:val="mn-MN"/>
              </w:rPr>
              <w:t>Иргэн ААН</w:t>
            </w:r>
          </w:p>
        </w:tc>
      </w:tr>
      <w:tr w:rsidR="0040457C" w:rsidRPr="00576393" w:rsidTr="009C1780">
        <w:tc>
          <w:tcPr>
            <w:tcW w:w="560" w:type="dxa"/>
            <w:vMerge w:val="restart"/>
            <w:tcBorders>
              <w:top w:val="single" w:sz="4" w:space="0" w:color="auto"/>
              <w:left w:val="single" w:sz="4" w:space="0" w:color="auto"/>
              <w:right w:val="single" w:sz="4" w:space="0" w:color="auto"/>
            </w:tcBorders>
            <w:vAlign w:val="center"/>
          </w:tcPr>
          <w:p w:rsidR="0040457C" w:rsidRPr="00576393" w:rsidRDefault="0040457C" w:rsidP="002B643B">
            <w:pPr>
              <w:tabs>
                <w:tab w:val="left" w:pos="851"/>
              </w:tabs>
              <w:ind w:right="-57"/>
              <w:jc w:val="center"/>
              <w:rPr>
                <w:rFonts w:ascii="Times New Roman" w:eastAsia="Calibri" w:hAnsi="Times New Roman"/>
                <w:color w:val="000000" w:themeColor="text1"/>
                <w:sz w:val="22"/>
                <w:szCs w:val="22"/>
                <w:lang w:val="mn-MN"/>
              </w:rPr>
            </w:pPr>
          </w:p>
          <w:p w:rsidR="0040457C" w:rsidRPr="00576393" w:rsidRDefault="0040457C" w:rsidP="002B643B">
            <w:pPr>
              <w:tabs>
                <w:tab w:val="left" w:pos="851"/>
              </w:tabs>
              <w:ind w:right="-57"/>
              <w:jc w:val="center"/>
              <w:rPr>
                <w:rFonts w:ascii="Times New Roman" w:eastAsia="Calibri" w:hAnsi="Times New Roman"/>
                <w:color w:val="000000" w:themeColor="text1"/>
                <w:sz w:val="22"/>
                <w:szCs w:val="22"/>
                <w:lang w:val="mn-MN"/>
              </w:rPr>
            </w:pPr>
          </w:p>
          <w:p w:rsidR="0040457C" w:rsidRPr="00576393" w:rsidRDefault="0040457C" w:rsidP="002B643B">
            <w:pPr>
              <w:tabs>
                <w:tab w:val="left" w:pos="851"/>
              </w:tabs>
              <w:ind w:right="-57"/>
              <w:jc w:val="center"/>
              <w:rPr>
                <w:rFonts w:ascii="Times New Roman" w:eastAsia="Calibri" w:hAnsi="Times New Roman"/>
                <w:color w:val="000000" w:themeColor="text1"/>
                <w:sz w:val="22"/>
                <w:szCs w:val="22"/>
                <w:lang w:val="mn-MN"/>
              </w:rPr>
            </w:pPr>
          </w:p>
          <w:p w:rsidR="0040457C" w:rsidRPr="00576393" w:rsidRDefault="0040457C" w:rsidP="002B643B">
            <w:pPr>
              <w:tabs>
                <w:tab w:val="left" w:pos="851"/>
              </w:tabs>
              <w:ind w:right="-57"/>
              <w:jc w:val="center"/>
              <w:rPr>
                <w:rFonts w:ascii="Times New Roman" w:eastAsia="Calibri" w:hAnsi="Times New Roman"/>
                <w:color w:val="000000" w:themeColor="text1"/>
                <w:sz w:val="22"/>
                <w:szCs w:val="22"/>
                <w:lang w:val="mn-MN"/>
              </w:rPr>
            </w:pPr>
          </w:p>
          <w:p w:rsidR="0040457C" w:rsidRPr="00576393" w:rsidRDefault="0040457C" w:rsidP="002B643B">
            <w:pPr>
              <w:tabs>
                <w:tab w:val="left" w:pos="851"/>
              </w:tabs>
              <w:ind w:right="-57"/>
              <w:jc w:val="center"/>
              <w:rPr>
                <w:rFonts w:ascii="Times New Roman" w:eastAsia="Calibri" w:hAnsi="Times New Roman"/>
                <w:color w:val="000000" w:themeColor="text1"/>
                <w:sz w:val="22"/>
                <w:szCs w:val="22"/>
                <w:lang w:val="mn-MN"/>
              </w:rPr>
            </w:pPr>
            <w:r w:rsidRPr="00576393">
              <w:rPr>
                <w:rFonts w:ascii="Times New Roman" w:eastAsia="Calibri" w:hAnsi="Times New Roman"/>
                <w:color w:val="000000" w:themeColor="text1"/>
                <w:sz w:val="22"/>
                <w:szCs w:val="22"/>
                <w:lang w:val="mn-MN"/>
              </w:rPr>
              <w:t>19</w:t>
            </w:r>
          </w:p>
        </w:tc>
        <w:tc>
          <w:tcPr>
            <w:tcW w:w="1680" w:type="dxa"/>
            <w:vMerge w:val="restart"/>
            <w:tcBorders>
              <w:top w:val="single" w:sz="4" w:space="0" w:color="auto"/>
              <w:left w:val="single" w:sz="4" w:space="0" w:color="auto"/>
              <w:right w:val="single" w:sz="4" w:space="0" w:color="auto"/>
            </w:tcBorders>
            <w:vAlign w:val="center"/>
          </w:tcPr>
          <w:p w:rsidR="0040457C" w:rsidRPr="00576393" w:rsidRDefault="0040457C" w:rsidP="002B643B">
            <w:pPr>
              <w:tabs>
                <w:tab w:val="left" w:pos="851"/>
              </w:tabs>
              <w:ind w:right="-57"/>
              <w:jc w:val="both"/>
              <w:rPr>
                <w:rFonts w:ascii="Times New Roman" w:eastAsia="Calibri" w:hAnsi="Times New Roman"/>
                <w:b w:val="0"/>
                <w:color w:val="000000" w:themeColor="text1"/>
                <w:sz w:val="22"/>
                <w:szCs w:val="22"/>
                <w:u w:val="none"/>
                <w:lang w:val="mn-MN"/>
              </w:rPr>
            </w:pPr>
            <w:r w:rsidRPr="00576393">
              <w:rPr>
                <w:rFonts w:ascii="Times New Roman" w:eastAsia="Calibri" w:hAnsi="Times New Roman"/>
                <w:b w:val="0"/>
                <w:color w:val="000000" w:themeColor="text1"/>
                <w:sz w:val="22"/>
                <w:szCs w:val="22"/>
                <w:u w:val="none"/>
                <w:lang w:val="mn-MN"/>
              </w:rPr>
              <w:t>ХАА-н үйлдвэрлэлд шинжлэх ухааны ололт тэргүүн туршлагыг нэвтрүүлж, үйлдвэрлэлийн үр ашиг бүтээмжийг дээшлүүлнэ.</w:t>
            </w:r>
          </w:p>
          <w:p w:rsidR="0040457C" w:rsidRPr="00576393" w:rsidRDefault="0040457C" w:rsidP="002B643B">
            <w:pPr>
              <w:tabs>
                <w:tab w:val="left" w:pos="851"/>
              </w:tabs>
              <w:ind w:right="-57"/>
              <w:jc w:val="both"/>
              <w:rPr>
                <w:rFonts w:ascii="Times New Roman" w:eastAsia="Calibri" w:hAnsi="Times New Roman"/>
                <w:b w:val="0"/>
                <w:color w:val="000000" w:themeColor="text1"/>
                <w:sz w:val="22"/>
                <w:szCs w:val="22"/>
                <w:u w:val="none"/>
                <w:lang w:val="mn-MN"/>
              </w:rPr>
            </w:pPr>
          </w:p>
          <w:p w:rsidR="0040457C" w:rsidRPr="00576393" w:rsidRDefault="0040457C" w:rsidP="002B643B">
            <w:pPr>
              <w:tabs>
                <w:tab w:val="left" w:pos="851"/>
              </w:tabs>
              <w:ind w:right="-57"/>
              <w:jc w:val="both"/>
              <w:rPr>
                <w:rFonts w:ascii="Times New Roman" w:eastAsia="Calibri" w:hAnsi="Times New Roman"/>
                <w:b w:val="0"/>
                <w:color w:val="000000" w:themeColor="text1"/>
                <w:sz w:val="22"/>
                <w:szCs w:val="22"/>
                <w:u w:val="none"/>
                <w:lang w:val="mn-MN"/>
              </w:rPr>
            </w:pPr>
          </w:p>
          <w:p w:rsidR="0040457C" w:rsidRPr="00576393" w:rsidRDefault="0040457C" w:rsidP="002B643B">
            <w:pPr>
              <w:tabs>
                <w:tab w:val="left" w:pos="851"/>
              </w:tabs>
              <w:ind w:right="-57"/>
              <w:jc w:val="both"/>
              <w:rPr>
                <w:rFonts w:ascii="Times New Roman" w:eastAsia="Calibri" w:hAnsi="Times New Roman"/>
                <w:b w:val="0"/>
                <w:color w:val="000000" w:themeColor="text1"/>
                <w:sz w:val="22"/>
                <w:szCs w:val="22"/>
                <w:u w:val="none"/>
                <w:lang w:val="mn-MN"/>
              </w:rPr>
            </w:pPr>
          </w:p>
          <w:p w:rsidR="0040457C" w:rsidRPr="00576393" w:rsidRDefault="0040457C" w:rsidP="002B643B">
            <w:pPr>
              <w:tabs>
                <w:tab w:val="left" w:pos="851"/>
              </w:tabs>
              <w:ind w:right="-57"/>
              <w:jc w:val="both"/>
              <w:rPr>
                <w:rFonts w:ascii="Times New Roman" w:eastAsia="Calibri" w:hAnsi="Times New Roman"/>
                <w:b w:val="0"/>
                <w:color w:val="000000" w:themeColor="text1"/>
                <w:sz w:val="22"/>
                <w:szCs w:val="22"/>
                <w:u w:val="none"/>
                <w:lang w:val="mn-MN"/>
              </w:rPr>
            </w:pPr>
          </w:p>
          <w:p w:rsidR="0040457C" w:rsidRPr="00576393" w:rsidRDefault="0040457C" w:rsidP="002B643B">
            <w:pPr>
              <w:tabs>
                <w:tab w:val="left" w:pos="851"/>
              </w:tabs>
              <w:ind w:right="-57"/>
              <w:jc w:val="both"/>
              <w:rPr>
                <w:rFonts w:ascii="Times New Roman" w:eastAsia="Calibri" w:hAnsi="Times New Roman"/>
                <w:b w:val="0"/>
                <w:color w:val="000000" w:themeColor="text1"/>
                <w:sz w:val="22"/>
                <w:szCs w:val="22"/>
                <w:u w:val="none"/>
                <w:lang w:val="mn-MN"/>
              </w:rPr>
            </w:pPr>
          </w:p>
          <w:p w:rsidR="0040457C" w:rsidRPr="00576393" w:rsidRDefault="0040457C" w:rsidP="002B643B">
            <w:pPr>
              <w:tabs>
                <w:tab w:val="left" w:pos="851"/>
              </w:tabs>
              <w:ind w:right="-57"/>
              <w:jc w:val="both"/>
              <w:rPr>
                <w:rFonts w:ascii="Times New Roman" w:eastAsia="Calibri" w:hAnsi="Times New Roman"/>
                <w:b w:val="0"/>
                <w:color w:val="000000" w:themeColor="text1"/>
                <w:sz w:val="22"/>
                <w:szCs w:val="22"/>
                <w:u w:val="none"/>
                <w:lang w:val="mn-MN"/>
              </w:rPr>
            </w:pPr>
          </w:p>
        </w:tc>
        <w:tc>
          <w:tcPr>
            <w:tcW w:w="2692" w:type="dxa"/>
            <w:tcBorders>
              <w:top w:val="single" w:sz="4" w:space="0" w:color="auto"/>
              <w:left w:val="single" w:sz="4" w:space="0" w:color="auto"/>
              <w:bottom w:val="single" w:sz="4" w:space="0" w:color="auto"/>
              <w:right w:val="single" w:sz="4" w:space="0" w:color="auto"/>
            </w:tcBorders>
            <w:vAlign w:val="center"/>
          </w:tcPr>
          <w:p w:rsidR="0040457C" w:rsidRPr="00576393" w:rsidRDefault="0040457C" w:rsidP="002B643B">
            <w:pPr>
              <w:ind w:right="-57"/>
              <w:jc w:val="both"/>
              <w:rPr>
                <w:rFonts w:ascii="Times New Roman" w:eastAsia="Calibri" w:hAnsi="Times New Roman"/>
                <w:b w:val="0"/>
                <w:color w:val="000000" w:themeColor="text1"/>
                <w:sz w:val="22"/>
                <w:szCs w:val="22"/>
                <w:u w:val="none"/>
                <w:lang w:val="mn-MN"/>
              </w:rPr>
            </w:pPr>
            <w:r w:rsidRPr="00576393">
              <w:rPr>
                <w:rFonts w:ascii="Times New Roman" w:eastAsia="Calibri" w:hAnsi="Times New Roman"/>
                <w:b w:val="0"/>
                <w:color w:val="000000" w:themeColor="text1"/>
                <w:sz w:val="22"/>
                <w:szCs w:val="22"/>
                <w:u w:val="none"/>
                <w:lang w:val="mn-MN"/>
              </w:rPr>
              <w:t>40. Хөдөө аж ахуйн үйлдвэрлэлийн хөдөлмөрийг хөнгөвчлөх, нэгжээс  авах  ургацыг нэмэгдүүлэх талаар, шинжлэх ухааны байгууллагуудтай хамтран холбогдох хууль тогтоомжийн дагуу гэрээ захиалгын үндсэн дээр зохион байгуулна.</w:t>
            </w:r>
          </w:p>
        </w:tc>
        <w:tc>
          <w:tcPr>
            <w:tcW w:w="3966" w:type="dxa"/>
            <w:tcBorders>
              <w:top w:val="single" w:sz="4" w:space="0" w:color="auto"/>
              <w:left w:val="single" w:sz="4" w:space="0" w:color="auto"/>
              <w:bottom w:val="single" w:sz="4" w:space="0" w:color="auto"/>
              <w:right w:val="single" w:sz="4" w:space="0" w:color="auto"/>
            </w:tcBorders>
            <w:vAlign w:val="center"/>
          </w:tcPr>
          <w:p w:rsidR="0040457C" w:rsidRPr="00576393" w:rsidRDefault="0040457C" w:rsidP="002B643B">
            <w:pPr>
              <w:ind w:right="-57"/>
              <w:jc w:val="both"/>
              <w:rPr>
                <w:rFonts w:ascii="Times New Roman" w:eastAsia="Calibri" w:hAnsi="Times New Roman"/>
                <w:b w:val="0"/>
                <w:color w:val="000000" w:themeColor="text1"/>
                <w:sz w:val="22"/>
                <w:szCs w:val="22"/>
                <w:u w:val="none"/>
                <w:lang w:val="mn-MN"/>
              </w:rPr>
            </w:pPr>
            <w:r w:rsidRPr="00576393">
              <w:rPr>
                <w:rFonts w:ascii="Times New Roman" w:eastAsia="Calibri" w:hAnsi="Times New Roman"/>
                <w:b w:val="0"/>
                <w:color w:val="000000" w:themeColor="text1"/>
                <w:sz w:val="22"/>
                <w:szCs w:val="22"/>
                <w:u w:val="none"/>
                <w:lang w:val="mn-MN"/>
              </w:rPr>
              <w:t>ХААИС, УХЭШХ, ХААҮШУОНТ болон Японы Жайка, Монгол ногоо, Копиа төсөл, Ногоон алт, Малын эрүүл мэнд  төсөл, МХШТФХолбоотой хамтран ажиллаж байна.</w:t>
            </w:r>
          </w:p>
        </w:tc>
        <w:tc>
          <w:tcPr>
            <w:tcW w:w="1422" w:type="dxa"/>
            <w:tcBorders>
              <w:top w:val="single" w:sz="4" w:space="0" w:color="auto"/>
              <w:left w:val="single" w:sz="4" w:space="0" w:color="auto"/>
              <w:bottom w:val="single" w:sz="4" w:space="0" w:color="auto"/>
              <w:right w:val="single" w:sz="4" w:space="0" w:color="auto"/>
            </w:tcBorders>
            <w:vAlign w:val="center"/>
          </w:tcPr>
          <w:p w:rsidR="0040457C" w:rsidRPr="00576393" w:rsidRDefault="0040457C" w:rsidP="002B643B">
            <w:pPr>
              <w:ind w:right="-57"/>
              <w:jc w:val="center"/>
              <w:rPr>
                <w:rFonts w:ascii="Times New Roman" w:eastAsia="Calibri" w:hAnsi="Times New Roman"/>
                <w:b w:val="0"/>
                <w:color w:val="000000" w:themeColor="text1"/>
                <w:sz w:val="22"/>
                <w:szCs w:val="22"/>
                <w:u w:val="none"/>
                <w:lang w:val="mn-MN"/>
              </w:rPr>
            </w:pPr>
            <w:r w:rsidRPr="00576393">
              <w:rPr>
                <w:rFonts w:ascii="Times New Roman" w:eastAsia="Calibri" w:hAnsi="Times New Roman"/>
                <w:b w:val="0"/>
                <w:color w:val="000000" w:themeColor="text1"/>
                <w:sz w:val="22"/>
                <w:szCs w:val="22"/>
                <w:u w:val="none"/>
                <w:lang w:val="mn-MN"/>
              </w:rPr>
              <w:t>Үйл ажиллагааны хэрэгжилтээр</w:t>
            </w:r>
          </w:p>
        </w:tc>
        <w:tc>
          <w:tcPr>
            <w:tcW w:w="2257" w:type="dxa"/>
            <w:tcBorders>
              <w:top w:val="single" w:sz="4" w:space="0" w:color="auto"/>
              <w:left w:val="single" w:sz="4" w:space="0" w:color="auto"/>
              <w:bottom w:val="single" w:sz="4" w:space="0" w:color="auto"/>
              <w:right w:val="single" w:sz="4" w:space="0" w:color="auto"/>
            </w:tcBorders>
            <w:vAlign w:val="center"/>
          </w:tcPr>
          <w:p w:rsidR="0040457C" w:rsidRPr="00576393" w:rsidRDefault="0040457C" w:rsidP="002B643B">
            <w:pPr>
              <w:ind w:right="-57"/>
              <w:jc w:val="center"/>
              <w:rPr>
                <w:rFonts w:ascii="Times New Roman" w:eastAsia="Calibri" w:hAnsi="Times New Roman"/>
                <w:b w:val="0"/>
                <w:color w:val="000000" w:themeColor="text1"/>
                <w:sz w:val="22"/>
                <w:szCs w:val="22"/>
                <w:u w:val="none"/>
                <w:lang w:val="mn-MN"/>
              </w:rPr>
            </w:pPr>
            <w:r w:rsidRPr="00576393">
              <w:rPr>
                <w:rFonts w:ascii="Times New Roman" w:eastAsia="Calibri" w:hAnsi="Times New Roman"/>
                <w:b w:val="0"/>
                <w:color w:val="000000" w:themeColor="text1"/>
                <w:sz w:val="22"/>
                <w:szCs w:val="22"/>
                <w:u w:val="none"/>
                <w:lang w:val="mn-MN"/>
              </w:rPr>
              <w:t>Мэргэжлийн байгуулагуудын хамтын ажиллагааг өргөжүүлнэ.</w:t>
            </w:r>
          </w:p>
        </w:tc>
        <w:tc>
          <w:tcPr>
            <w:tcW w:w="968" w:type="dxa"/>
            <w:gridSpan w:val="2"/>
            <w:tcBorders>
              <w:top w:val="single" w:sz="4" w:space="0" w:color="auto"/>
              <w:left w:val="single" w:sz="4" w:space="0" w:color="auto"/>
              <w:bottom w:val="single" w:sz="4" w:space="0" w:color="auto"/>
              <w:right w:val="single" w:sz="4" w:space="0" w:color="auto"/>
            </w:tcBorders>
            <w:vAlign w:val="center"/>
          </w:tcPr>
          <w:p w:rsidR="0040457C" w:rsidRPr="00576393" w:rsidRDefault="0040457C" w:rsidP="002B643B">
            <w:pPr>
              <w:ind w:right="-57"/>
              <w:jc w:val="center"/>
              <w:rPr>
                <w:rFonts w:ascii="Times New Roman" w:eastAsia="Calibri" w:hAnsi="Times New Roman"/>
                <w:b w:val="0"/>
                <w:color w:val="000000" w:themeColor="text1"/>
                <w:sz w:val="22"/>
                <w:szCs w:val="22"/>
                <w:u w:val="none"/>
                <w:lang w:val="mn-MN"/>
              </w:rPr>
            </w:pPr>
            <w:r w:rsidRPr="00576393">
              <w:rPr>
                <w:rFonts w:ascii="Times New Roman" w:eastAsia="Calibri" w:hAnsi="Times New Roman"/>
                <w:b w:val="0"/>
                <w:color w:val="000000" w:themeColor="text1"/>
                <w:sz w:val="22"/>
                <w:szCs w:val="22"/>
                <w:u w:val="none"/>
                <w:lang w:val="mn-MN"/>
              </w:rPr>
              <w:t>өөрийн хөрөнгө</w:t>
            </w:r>
          </w:p>
          <w:p w:rsidR="0040457C" w:rsidRPr="00576393" w:rsidRDefault="0040457C" w:rsidP="002B643B">
            <w:pPr>
              <w:ind w:right="-57"/>
              <w:jc w:val="center"/>
              <w:rPr>
                <w:rFonts w:ascii="Times New Roman" w:eastAsia="Calibri" w:hAnsi="Times New Roman"/>
                <w:b w:val="0"/>
                <w:color w:val="000000" w:themeColor="text1"/>
                <w:sz w:val="22"/>
                <w:szCs w:val="22"/>
                <w:u w:val="none"/>
                <w:lang w:val="mn-MN"/>
              </w:rPr>
            </w:pPr>
          </w:p>
        </w:tc>
        <w:tc>
          <w:tcPr>
            <w:tcW w:w="1028" w:type="dxa"/>
            <w:gridSpan w:val="2"/>
            <w:tcBorders>
              <w:top w:val="single" w:sz="4" w:space="0" w:color="auto"/>
              <w:left w:val="single" w:sz="4" w:space="0" w:color="auto"/>
              <w:bottom w:val="single" w:sz="4" w:space="0" w:color="auto"/>
              <w:right w:val="single" w:sz="4" w:space="0" w:color="auto"/>
            </w:tcBorders>
            <w:vAlign w:val="center"/>
          </w:tcPr>
          <w:p w:rsidR="0040457C" w:rsidRPr="00576393" w:rsidRDefault="0040457C" w:rsidP="002B643B">
            <w:pPr>
              <w:ind w:right="-57"/>
              <w:jc w:val="center"/>
              <w:rPr>
                <w:rFonts w:ascii="Times New Roman" w:eastAsia="Calibri" w:hAnsi="Times New Roman"/>
                <w:b w:val="0"/>
                <w:color w:val="000000" w:themeColor="text1"/>
                <w:sz w:val="22"/>
                <w:szCs w:val="22"/>
                <w:u w:val="none"/>
                <w:lang w:val="mn-MN"/>
              </w:rPr>
            </w:pPr>
            <w:r w:rsidRPr="00576393">
              <w:rPr>
                <w:rFonts w:ascii="Times New Roman" w:eastAsia="Calibri" w:hAnsi="Times New Roman"/>
                <w:b w:val="0"/>
                <w:color w:val="000000" w:themeColor="text1"/>
                <w:sz w:val="22"/>
                <w:szCs w:val="22"/>
                <w:u w:val="none"/>
                <w:lang w:val="mn-MN"/>
              </w:rPr>
              <w:t>2-3-р улирал</w:t>
            </w:r>
          </w:p>
        </w:tc>
        <w:tc>
          <w:tcPr>
            <w:tcW w:w="1135" w:type="dxa"/>
            <w:tcBorders>
              <w:top w:val="single" w:sz="4" w:space="0" w:color="auto"/>
              <w:left w:val="single" w:sz="4" w:space="0" w:color="auto"/>
              <w:bottom w:val="single" w:sz="4" w:space="0" w:color="auto"/>
              <w:right w:val="single" w:sz="4" w:space="0" w:color="auto"/>
            </w:tcBorders>
            <w:vAlign w:val="center"/>
          </w:tcPr>
          <w:p w:rsidR="0040457C" w:rsidRPr="00576393" w:rsidRDefault="0040457C" w:rsidP="002B643B">
            <w:pPr>
              <w:ind w:right="-57"/>
              <w:jc w:val="center"/>
              <w:rPr>
                <w:rFonts w:ascii="Times New Roman" w:eastAsia="Calibri" w:hAnsi="Times New Roman"/>
                <w:b w:val="0"/>
                <w:color w:val="000000" w:themeColor="text1"/>
                <w:sz w:val="22"/>
                <w:szCs w:val="22"/>
                <w:u w:val="none"/>
                <w:lang w:val="mn-MN"/>
              </w:rPr>
            </w:pPr>
            <w:r w:rsidRPr="00576393">
              <w:rPr>
                <w:rFonts w:ascii="Times New Roman" w:eastAsia="Calibri" w:hAnsi="Times New Roman"/>
                <w:b w:val="0"/>
                <w:color w:val="000000" w:themeColor="text1"/>
                <w:sz w:val="22"/>
                <w:szCs w:val="22"/>
                <w:u w:val="none"/>
                <w:lang w:val="mn-MN"/>
              </w:rPr>
              <w:t>ЗДТГ мэргэжлийн байгуулага</w:t>
            </w:r>
          </w:p>
        </w:tc>
      </w:tr>
      <w:tr w:rsidR="0040457C" w:rsidRPr="00576393" w:rsidTr="009C1780">
        <w:trPr>
          <w:trHeight w:val="1648"/>
        </w:trPr>
        <w:tc>
          <w:tcPr>
            <w:tcW w:w="560" w:type="dxa"/>
            <w:vMerge/>
            <w:tcBorders>
              <w:left w:val="single" w:sz="4" w:space="0" w:color="auto"/>
              <w:bottom w:val="single" w:sz="4" w:space="0" w:color="auto"/>
              <w:right w:val="single" w:sz="4" w:space="0" w:color="auto"/>
            </w:tcBorders>
            <w:vAlign w:val="center"/>
          </w:tcPr>
          <w:p w:rsidR="0040457C" w:rsidRPr="00576393" w:rsidRDefault="0040457C" w:rsidP="002B643B">
            <w:pPr>
              <w:jc w:val="center"/>
              <w:rPr>
                <w:rFonts w:ascii="Times New Roman" w:eastAsia="Calibri" w:hAnsi="Times New Roman"/>
                <w:b w:val="0"/>
                <w:color w:val="000000" w:themeColor="text1"/>
                <w:sz w:val="22"/>
                <w:szCs w:val="22"/>
                <w:lang w:val="mn-MN"/>
              </w:rPr>
            </w:pPr>
          </w:p>
        </w:tc>
        <w:tc>
          <w:tcPr>
            <w:tcW w:w="1680" w:type="dxa"/>
            <w:vMerge/>
            <w:tcBorders>
              <w:left w:val="single" w:sz="4" w:space="0" w:color="auto"/>
              <w:bottom w:val="single" w:sz="4" w:space="0" w:color="auto"/>
              <w:right w:val="single" w:sz="4" w:space="0" w:color="auto"/>
            </w:tcBorders>
            <w:vAlign w:val="center"/>
          </w:tcPr>
          <w:p w:rsidR="0040457C" w:rsidRPr="00576393" w:rsidRDefault="0040457C" w:rsidP="002B643B">
            <w:pPr>
              <w:jc w:val="both"/>
              <w:rPr>
                <w:rFonts w:ascii="Times New Roman" w:eastAsia="Calibri" w:hAnsi="Times New Roman"/>
                <w:b w:val="0"/>
                <w:color w:val="000000" w:themeColor="text1"/>
                <w:sz w:val="22"/>
                <w:szCs w:val="22"/>
                <w:u w:val="none"/>
                <w:lang w:val="mn-MN"/>
              </w:rPr>
            </w:pPr>
          </w:p>
        </w:tc>
        <w:tc>
          <w:tcPr>
            <w:tcW w:w="2692" w:type="dxa"/>
            <w:tcBorders>
              <w:top w:val="single" w:sz="4" w:space="0" w:color="auto"/>
              <w:left w:val="single" w:sz="4" w:space="0" w:color="auto"/>
              <w:bottom w:val="single" w:sz="4" w:space="0" w:color="auto"/>
              <w:right w:val="single" w:sz="4" w:space="0" w:color="auto"/>
            </w:tcBorders>
            <w:vAlign w:val="center"/>
          </w:tcPr>
          <w:p w:rsidR="0040457C" w:rsidRPr="00576393" w:rsidRDefault="0040457C" w:rsidP="002B643B">
            <w:pPr>
              <w:ind w:right="-57"/>
              <w:jc w:val="both"/>
              <w:rPr>
                <w:rFonts w:ascii="Times New Roman" w:eastAsia="Calibri" w:hAnsi="Times New Roman"/>
                <w:b w:val="0"/>
                <w:color w:val="000000" w:themeColor="text1"/>
                <w:sz w:val="22"/>
                <w:szCs w:val="22"/>
                <w:u w:val="none"/>
                <w:lang w:val="mn-MN"/>
              </w:rPr>
            </w:pPr>
            <w:r w:rsidRPr="00576393">
              <w:rPr>
                <w:rFonts w:ascii="Times New Roman" w:eastAsia="Calibri" w:hAnsi="Times New Roman"/>
                <w:b w:val="0"/>
                <w:color w:val="000000" w:themeColor="text1"/>
                <w:sz w:val="22"/>
                <w:szCs w:val="22"/>
                <w:u w:val="none"/>
                <w:lang w:val="mn-MN"/>
              </w:rPr>
              <w:t>41. Суманд мэргэж-лийн боловсон хүчний бүлэг сайн дурын үндсэн дээр байгуулахад иргэдэд мэргэжил арга зүйн зөвлөгөө өгч, туслалцаа дэмжлэгээр хангаж ажиллана.</w:t>
            </w:r>
          </w:p>
        </w:tc>
        <w:tc>
          <w:tcPr>
            <w:tcW w:w="3966" w:type="dxa"/>
            <w:tcBorders>
              <w:top w:val="single" w:sz="4" w:space="0" w:color="auto"/>
              <w:left w:val="single" w:sz="4" w:space="0" w:color="auto"/>
              <w:bottom w:val="single" w:sz="4" w:space="0" w:color="auto"/>
              <w:right w:val="single" w:sz="4" w:space="0" w:color="auto"/>
            </w:tcBorders>
            <w:vAlign w:val="center"/>
          </w:tcPr>
          <w:p w:rsidR="0040457C" w:rsidRPr="00576393" w:rsidRDefault="0040457C" w:rsidP="002B643B">
            <w:pPr>
              <w:ind w:right="-57"/>
              <w:jc w:val="both"/>
              <w:rPr>
                <w:rFonts w:ascii="Times New Roman" w:eastAsia="Calibri" w:hAnsi="Times New Roman"/>
                <w:b w:val="0"/>
                <w:color w:val="000000" w:themeColor="text1"/>
                <w:sz w:val="22"/>
                <w:szCs w:val="22"/>
                <w:u w:val="none"/>
                <w:lang w:val="mn-MN"/>
              </w:rPr>
            </w:pPr>
            <w:r w:rsidRPr="00576393">
              <w:rPr>
                <w:rFonts w:ascii="Times New Roman" w:eastAsia="Calibri" w:hAnsi="Times New Roman"/>
                <w:b w:val="0"/>
                <w:color w:val="000000" w:themeColor="text1"/>
                <w:sz w:val="22"/>
                <w:szCs w:val="22"/>
                <w:u w:val="none"/>
                <w:lang w:val="mn-MN"/>
              </w:rPr>
              <w:t>агрономич Т.Лхагвасүрэн,  Б. Атартунгалаг нар 250  тариаланч ногоочдод мэргэжил арга зүйн зөвөлгөө өгсөн.</w:t>
            </w:r>
          </w:p>
        </w:tc>
        <w:tc>
          <w:tcPr>
            <w:tcW w:w="1422" w:type="dxa"/>
            <w:tcBorders>
              <w:top w:val="single" w:sz="4" w:space="0" w:color="auto"/>
              <w:left w:val="single" w:sz="4" w:space="0" w:color="auto"/>
              <w:bottom w:val="single" w:sz="4" w:space="0" w:color="auto"/>
              <w:right w:val="single" w:sz="4" w:space="0" w:color="auto"/>
            </w:tcBorders>
            <w:vAlign w:val="center"/>
          </w:tcPr>
          <w:p w:rsidR="0040457C" w:rsidRPr="00576393" w:rsidRDefault="0040457C" w:rsidP="002B643B">
            <w:pPr>
              <w:ind w:right="-57"/>
              <w:jc w:val="center"/>
              <w:rPr>
                <w:rFonts w:ascii="Times New Roman" w:eastAsia="Calibri" w:hAnsi="Times New Roman"/>
                <w:b w:val="0"/>
                <w:color w:val="000000" w:themeColor="text1"/>
                <w:sz w:val="22"/>
                <w:szCs w:val="22"/>
                <w:u w:val="none"/>
                <w:lang w:val="mn-MN"/>
              </w:rPr>
            </w:pPr>
            <w:r w:rsidRPr="00576393">
              <w:rPr>
                <w:rFonts w:ascii="Times New Roman" w:eastAsia="Calibri" w:hAnsi="Times New Roman"/>
                <w:b w:val="0"/>
                <w:color w:val="000000" w:themeColor="text1"/>
                <w:sz w:val="22"/>
                <w:szCs w:val="22"/>
                <w:u w:val="none"/>
                <w:lang w:val="mn-MN"/>
              </w:rPr>
              <w:t>Хамтран ажилласан иргэдийн тоогоор</w:t>
            </w:r>
          </w:p>
        </w:tc>
        <w:tc>
          <w:tcPr>
            <w:tcW w:w="2257" w:type="dxa"/>
            <w:tcBorders>
              <w:top w:val="single" w:sz="4" w:space="0" w:color="auto"/>
              <w:left w:val="single" w:sz="4" w:space="0" w:color="auto"/>
              <w:bottom w:val="single" w:sz="4" w:space="0" w:color="auto"/>
              <w:right w:val="single" w:sz="4" w:space="0" w:color="auto"/>
            </w:tcBorders>
            <w:vAlign w:val="center"/>
          </w:tcPr>
          <w:p w:rsidR="0040457C" w:rsidRPr="00576393" w:rsidRDefault="0040457C" w:rsidP="002B643B">
            <w:pPr>
              <w:ind w:right="-57"/>
              <w:jc w:val="center"/>
              <w:rPr>
                <w:rFonts w:ascii="Times New Roman" w:eastAsia="Calibri" w:hAnsi="Times New Roman"/>
                <w:b w:val="0"/>
                <w:color w:val="000000" w:themeColor="text1"/>
                <w:sz w:val="22"/>
                <w:szCs w:val="22"/>
                <w:u w:val="none"/>
                <w:lang w:val="mn-MN"/>
              </w:rPr>
            </w:pPr>
            <w:r w:rsidRPr="00576393">
              <w:rPr>
                <w:rFonts w:ascii="Times New Roman" w:eastAsia="Calibri" w:hAnsi="Times New Roman"/>
                <w:b w:val="0"/>
                <w:color w:val="000000" w:themeColor="text1"/>
                <w:sz w:val="22"/>
                <w:szCs w:val="22"/>
                <w:u w:val="none"/>
                <w:lang w:val="mn-MN"/>
              </w:rPr>
              <w:t>Сайн дурын бүлгийн үйл ажиллагаа өргөжиж тогтворжино.</w:t>
            </w:r>
          </w:p>
        </w:tc>
        <w:tc>
          <w:tcPr>
            <w:tcW w:w="968" w:type="dxa"/>
            <w:gridSpan w:val="2"/>
            <w:tcBorders>
              <w:top w:val="single" w:sz="4" w:space="0" w:color="auto"/>
              <w:left w:val="single" w:sz="4" w:space="0" w:color="auto"/>
              <w:bottom w:val="single" w:sz="4" w:space="0" w:color="auto"/>
              <w:right w:val="single" w:sz="4" w:space="0" w:color="auto"/>
            </w:tcBorders>
            <w:vAlign w:val="center"/>
          </w:tcPr>
          <w:p w:rsidR="0040457C" w:rsidRPr="00576393" w:rsidRDefault="0040457C" w:rsidP="002B643B">
            <w:pPr>
              <w:ind w:right="-57"/>
              <w:jc w:val="center"/>
              <w:rPr>
                <w:rFonts w:ascii="Times New Roman" w:eastAsia="Calibri" w:hAnsi="Times New Roman"/>
                <w:b w:val="0"/>
                <w:color w:val="000000" w:themeColor="text1"/>
                <w:sz w:val="22"/>
                <w:szCs w:val="22"/>
                <w:u w:val="none"/>
                <w:lang w:val="mn-MN"/>
              </w:rPr>
            </w:pPr>
            <w:r w:rsidRPr="00576393">
              <w:rPr>
                <w:rFonts w:ascii="Times New Roman" w:eastAsia="Calibri" w:hAnsi="Times New Roman"/>
                <w:b w:val="0"/>
                <w:color w:val="000000" w:themeColor="text1"/>
                <w:sz w:val="22"/>
                <w:szCs w:val="22"/>
                <w:u w:val="none"/>
                <w:lang w:val="mn-MN"/>
              </w:rPr>
              <w:t>өөрийн хөрөнгөөр</w:t>
            </w:r>
          </w:p>
        </w:tc>
        <w:tc>
          <w:tcPr>
            <w:tcW w:w="1028" w:type="dxa"/>
            <w:gridSpan w:val="2"/>
            <w:tcBorders>
              <w:top w:val="single" w:sz="4" w:space="0" w:color="auto"/>
              <w:left w:val="single" w:sz="4" w:space="0" w:color="auto"/>
              <w:bottom w:val="single" w:sz="4" w:space="0" w:color="auto"/>
              <w:right w:val="single" w:sz="4" w:space="0" w:color="auto"/>
            </w:tcBorders>
            <w:vAlign w:val="center"/>
          </w:tcPr>
          <w:p w:rsidR="0040457C" w:rsidRPr="00576393" w:rsidRDefault="0040457C" w:rsidP="002B643B">
            <w:pPr>
              <w:ind w:right="-57"/>
              <w:jc w:val="center"/>
              <w:rPr>
                <w:rFonts w:ascii="Times New Roman" w:eastAsia="Calibri" w:hAnsi="Times New Roman"/>
                <w:b w:val="0"/>
                <w:color w:val="000000" w:themeColor="text1"/>
                <w:sz w:val="22"/>
                <w:szCs w:val="22"/>
                <w:u w:val="none"/>
                <w:lang w:val="mn-MN"/>
              </w:rPr>
            </w:pPr>
            <w:r w:rsidRPr="00576393">
              <w:rPr>
                <w:rFonts w:ascii="Times New Roman" w:eastAsia="Calibri" w:hAnsi="Times New Roman"/>
                <w:b w:val="0"/>
                <w:color w:val="000000" w:themeColor="text1"/>
                <w:sz w:val="22"/>
                <w:szCs w:val="22"/>
                <w:u w:val="none"/>
                <w:lang w:val="mn-MN"/>
              </w:rPr>
              <w:t>2-3 улирал</w:t>
            </w:r>
          </w:p>
        </w:tc>
        <w:tc>
          <w:tcPr>
            <w:tcW w:w="1135" w:type="dxa"/>
            <w:tcBorders>
              <w:top w:val="single" w:sz="4" w:space="0" w:color="auto"/>
              <w:left w:val="single" w:sz="4" w:space="0" w:color="auto"/>
              <w:bottom w:val="single" w:sz="4" w:space="0" w:color="auto"/>
              <w:right w:val="single" w:sz="4" w:space="0" w:color="auto"/>
            </w:tcBorders>
            <w:vAlign w:val="center"/>
          </w:tcPr>
          <w:p w:rsidR="0040457C" w:rsidRPr="00576393" w:rsidRDefault="0040457C" w:rsidP="002B643B">
            <w:pPr>
              <w:ind w:right="-57"/>
              <w:jc w:val="center"/>
              <w:rPr>
                <w:rFonts w:ascii="Times New Roman" w:eastAsia="Calibri" w:hAnsi="Times New Roman"/>
                <w:b w:val="0"/>
                <w:color w:val="000000" w:themeColor="text1"/>
                <w:sz w:val="22"/>
                <w:szCs w:val="22"/>
                <w:u w:val="none"/>
                <w:lang w:val="mn-MN"/>
              </w:rPr>
            </w:pPr>
            <w:r w:rsidRPr="00576393">
              <w:rPr>
                <w:rFonts w:ascii="Times New Roman" w:eastAsia="Calibri" w:hAnsi="Times New Roman"/>
                <w:b w:val="0"/>
                <w:color w:val="000000" w:themeColor="text1"/>
                <w:sz w:val="22"/>
                <w:szCs w:val="22"/>
                <w:u w:val="none"/>
                <w:lang w:val="mn-MN"/>
              </w:rPr>
              <w:t>МЭҮТ</w:t>
            </w:r>
          </w:p>
          <w:p w:rsidR="0040457C" w:rsidRPr="00576393" w:rsidRDefault="0040457C" w:rsidP="002B643B">
            <w:pPr>
              <w:ind w:right="-57"/>
              <w:jc w:val="center"/>
              <w:rPr>
                <w:rFonts w:ascii="Times New Roman" w:eastAsia="Calibri" w:hAnsi="Times New Roman"/>
                <w:b w:val="0"/>
                <w:color w:val="000000" w:themeColor="text1"/>
                <w:sz w:val="22"/>
                <w:szCs w:val="22"/>
                <w:u w:val="none"/>
                <w:lang w:val="mn-MN"/>
              </w:rPr>
            </w:pPr>
            <w:r w:rsidRPr="00576393">
              <w:rPr>
                <w:rFonts w:ascii="Times New Roman" w:eastAsia="Calibri" w:hAnsi="Times New Roman"/>
                <w:b w:val="0"/>
                <w:color w:val="000000" w:themeColor="text1"/>
                <w:sz w:val="22"/>
                <w:szCs w:val="22"/>
                <w:u w:val="none"/>
                <w:lang w:val="mn-MN"/>
              </w:rPr>
              <w:t>Сайн дурын бүлэг</w:t>
            </w:r>
          </w:p>
        </w:tc>
      </w:tr>
      <w:tr w:rsidR="0040457C" w:rsidRPr="00576393" w:rsidTr="009C1780">
        <w:tc>
          <w:tcPr>
            <w:tcW w:w="560" w:type="dxa"/>
            <w:tcBorders>
              <w:top w:val="single" w:sz="4" w:space="0" w:color="auto"/>
              <w:left w:val="single" w:sz="4" w:space="0" w:color="auto"/>
              <w:bottom w:val="single" w:sz="4" w:space="0" w:color="auto"/>
              <w:right w:val="single" w:sz="4" w:space="0" w:color="auto"/>
            </w:tcBorders>
            <w:vAlign w:val="center"/>
          </w:tcPr>
          <w:p w:rsidR="0040457C" w:rsidRPr="00576393" w:rsidRDefault="0040457C" w:rsidP="002B643B">
            <w:pPr>
              <w:tabs>
                <w:tab w:val="left" w:pos="851"/>
              </w:tabs>
              <w:ind w:right="-57"/>
              <w:jc w:val="center"/>
              <w:rPr>
                <w:rFonts w:ascii="Times New Roman" w:eastAsia="Calibri" w:hAnsi="Times New Roman"/>
                <w:color w:val="000000" w:themeColor="text1"/>
                <w:sz w:val="22"/>
                <w:szCs w:val="22"/>
                <w:lang w:val="mn-MN"/>
              </w:rPr>
            </w:pPr>
            <w:r w:rsidRPr="00576393">
              <w:rPr>
                <w:rFonts w:ascii="Times New Roman" w:eastAsia="Calibri" w:hAnsi="Times New Roman"/>
                <w:color w:val="000000" w:themeColor="text1"/>
                <w:sz w:val="22"/>
                <w:szCs w:val="22"/>
                <w:lang w:val="mn-MN"/>
              </w:rPr>
              <w:t>20</w:t>
            </w:r>
          </w:p>
        </w:tc>
        <w:tc>
          <w:tcPr>
            <w:tcW w:w="1680" w:type="dxa"/>
            <w:tcBorders>
              <w:top w:val="single" w:sz="4" w:space="0" w:color="auto"/>
              <w:left w:val="single" w:sz="4" w:space="0" w:color="auto"/>
              <w:bottom w:val="single" w:sz="4" w:space="0" w:color="auto"/>
              <w:right w:val="single" w:sz="4" w:space="0" w:color="auto"/>
            </w:tcBorders>
            <w:vAlign w:val="center"/>
          </w:tcPr>
          <w:p w:rsidR="0040457C" w:rsidRPr="00576393" w:rsidRDefault="0040457C" w:rsidP="002B643B">
            <w:pPr>
              <w:tabs>
                <w:tab w:val="left" w:pos="851"/>
              </w:tabs>
              <w:ind w:right="-57"/>
              <w:jc w:val="both"/>
              <w:rPr>
                <w:rFonts w:ascii="Times New Roman" w:eastAsia="Calibri" w:hAnsi="Times New Roman"/>
                <w:b w:val="0"/>
                <w:color w:val="000000" w:themeColor="text1"/>
                <w:sz w:val="22"/>
                <w:szCs w:val="22"/>
                <w:u w:val="none"/>
                <w:lang w:val="mn-MN"/>
              </w:rPr>
            </w:pPr>
            <w:r w:rsidRPr="00576393">
              <w:rPr>
                <w:rFonts w:ascii="Times New Roman" w:eastAsia="Calibri" w:hAnsi="Times New Roman"/>
                <w:b w:val="0"/>
                <w:color w:val="000000" w:themeColor="text1"/>
                <w:sz w:val="22"/>
                <w:szCs w:val="22"/>
                <w:u w:val="none"/>
                <w:lang w:val="mn-MN"/>
              </w:rPr>
              <w:t>Га-аас авах ургацын нэмэгдүүлэх зорилгоор хөрс боловсруулах, бордох ажлыг технологийн дагуу хийж, гүйцэтгэх талаар мэргэж</w:t>
            </w:r>
            <w:r w:rsidR="001B7799">
              <w:rPr>
                <w:rFonts w:ascii="Times New Roman" w:eastAsia="Calibri" w:hAnsi="Times New Roman"/>
                <w:b w:val="0"/>
                <w:color w:val="000000" w:themeColor="text1"/>
                <w:sz w:val="22"/>
                <w:szCs w:val="22"/>
                <w:u w:val="none"/>
                <w:lang w:val="mn-MN"/>
              </w:rPr>
              <w:t>-</w:t>
            </w:r>
            <w:r w:rsidRPr="00576393">
              <w:rPr>
                <w:rFonts w:ascii="Times New Roman" w:eastAsia="Calibri" w:hAnsi="Times New Roman"/>
                <w:b w:val="0"/>
                <w:color w:val="000000" w:themeColor="text1"/>
                <w:sz w:val="22"/>
                <w:szCs w:val="22"/>
                <w:u w:val="none"/>
                <w:lang w:val="mn-MN"/>
              </w:rPr>
              <w:t>лийн болон олон улсын байгуулагатай хамтран ажиллана</w:t>
            </w:r>
          </w:p>
        </w:tc>
        <w:tc>
          <w:tcPr>
            <w:tcW w:w="2692" w:type="dxa"/>
            <w:tcBorders>
              <w:top w:val="single" w:sz="4" w:space="0" w:color="auto"/>
              <w:left w:val="single" w:sz="4" w:space="0" w:color="auto"/>
              <w:bottom w:val="single" w:sz="4" w:space="0" w:color="auto"/>
              <w:right w:val="single" w:sz="4" w:space="0" w:color="auto"/>
            </w:tcBorders>
            <w:vAlign w:val="center"/>
          </w:tcPr>
          <w:p w:rsidR="0040457C" w:rsidRPr="00576393" w:rsidRDefault="0040457C" w:rsidP="002B643B">
            <w:pPr>
              <w:ind w:right="-57"/>
              <w:jc w:val="both"/>
              <w:rPr>
                <w:rFonts w:ascii="Times New Roman" w:eastAsia="Calibri" w:hAnsi="Times New Roman"/>
                <w:b w:val="0"/>
                <w:color w:val="000000" w:themeColor="text1"/>
                <w:sz w:val="22"/>
                <w:szCs w:val="22"/>
                <w:u w:val="none"/>
                <w:lang w:val="mn-MN"/>
              </w:rPr>
            </w:pPr>
            <w:r w:rsidRPr="00576393">
              <w:rPr>
                <w:rFonts w:ascii="Times New Roman" w:eastAsia="Calibri" w:hAnsi="Times New Roman"/>
                <w:b w:val="0"/>
                <w:color w:val="000000" w:themeColor="text1"/>
                <w:sz w:val="22"/>
                <w:szCs w:val="22"/>
                <w:u w:val="none"/>
                <w:lang w:val="mn-MN"/>
              </w:rPr>
              <w:t>42.   Өөрийн орны болон олон улсын хэмжээнд хөдөө аж ахуйн салбарт нэвтэрч үр ашгаа өгч буй шинэ дэвшилтэт техно-логи, тэргүүн туршлага, ажлын тэргүүний арга барилыг  судалж нэвтрүү-лэх, нийтэд сурталчилах хөдөлгөөн өрнүүлнэ.</w:t>
            </w:r>
          </w:p>
        </w:tc>
        <w:tc>
          <w:tcPr>
            <w:tcW w:w="3966" w:type="dxa"/>
            <w:tcBorders>
              <w:top w:val="single" w:sz="4" w:space="0" w:color="auto"/>
              <w:left w:val="single" w:sz="4" w:space="0" w:color="auto"/>
              <w:bottom w:val="single" w:sz="4" w:space="0" w:color="auto"/>
              <w:right w:val="single" w:sz="4" w:space="0" w:color="auto"/>
            </w:tcBorders>
            <w:vAlign w:val="center"/>
          </w:tcPr>
          <w:p w:rsidR="0040457C" w:rsidRPr="00576393" w:rsidRDefault="0040457C" w:rsidP="002B643B">
            <w:pPr>
              <w:ind w:right="-57"/>
              <w:jc w:val="both"/>
              <w:rPr>
                <w:rFonts w:ascii="Times New Roman" w:eastAsia="Calibri" w:hAnsi="Times New Roman"/>
                <w:b w:val="0"/>
                <w:color w:val="000000" w:themeColor="text1"/>
                <w:sz w:val="22"/>
                <w:szCs w:val="22"/>
                <w:u w:val="none"/>
                <w:lang w:val="mn-MN"/>
              </w:rPr>
            </w:pPr>
            <w:r w:rsidRPr="00576393">
              <w:rPr>
                <w:rFonts w:ascii="Times New Roman" w:eastAsia="Calibri" w:hAnsi="Times New Roman"/>
                <w:b w:val="0"/>
                <w:color w:val="000000" w:themeColor="text1"/>
                <w:sz w:val="22"/>
                <w:szCs w:val="22"/>
                <w:u w:val="none"/>
                <w:lang w:val="mn-MN"/>
              </w:rPr>
              <w:t xml:space="preserve">Япон улсын Жайка төслийн хүрээнд Хөрсний үржил шимийг сайжруулах зорилготой 11-н тариаланч хамрагдаж Макро, микро элементийг тодорхойлон шаардлагатай бордоог нийлүүлсэн.  </w:t>
            </w:r>
          </w:p>
        </w:tc>
        <w:tc>
          <w:tcPr>
            <w:tcW w:w="1422" w:type="dxa"/>
            <w:tcBorders>
              <w:top w:val="single" w:sz="4" w:space="0" w:color="auto"/>
              <w:left w:val="single" w:sz="4" w:space="0" w:color="auto"/>
              <w:bottom w:val="single" w:sz="4" w:space="0" w:color="auto"/>
              <w:right w:val="single" w:sz="4" w:space="0" w:color="auto"/>
            </w:tcBorders>
            <w:vAlign w:val="center"/>
          </w:tcPr>
          <w:p w:rsidR="0040457C" w:rsidRPr="00576393" w:rsidRDefault="0040457C" w:rsidP="002B643B">
            <w:pPr>
              <w:ind w:right="-57"/>
              <w:jc w:val="center"/>
              <w:rPr>
                <w:rFonts w:ascii="Times New Roman" w:eastAsia="Calibri" w:hAnsi="Times New Roman"/>
                <w:b w:val="0"/>
                <w:color w:val="000000" w:themeColor="text1"/>
                <w:sz w:val="22"/>
                <w:szCs w:val="22"/>
                <w:u w:val="none"/>
                <w:lang w:val="mn-MN"/>
              </w:rPr>
            </w:pPr>
            <w:r w:rsidRPr="00576393">
              <w:rPr>
                <w:rFonts w:ascii="Times New Roman" w:eastAsia="Calibri" w:hAnsi="Times New Roman"/>
                <w:b w:val="0"/>
                <w:color w:val="000000" w:themeColor="text1"/>
                <w:sz w:val="22"/>
                <w:szCs w:val="22"/>
                <w:u w:val="none"/>
                <w:lang w:val="mn-MN"/>
              </w:rPr>
              <w:t>Тодорхой нэрийн дэвшилтэт технологи нэвтрүүлсэн үзүүлэлтээр</w:t>
            </w:r>
          </w:p>
        </w:tc>
        <w:tc>
          <w:tcPr>
            <w:tcW w:w="2257" w:type="dxa"/>
            <w:tcBorders>
              <w:top w:val="single" w:sz="4" w:space="0" w:color="auto"/>
              <w:left w:val="single" w:sz="4" w:space="0" w:color="auto"/>
              <w:bottom w:val="single" w:sz="4" w:space="0" w:color="auto"/>
              <w:right w:val="single" w:sz="4" w:space="0" w:color="auto"/>
            </w:tcBorders>
            <w:vAlign w:val="center"/>
          </w:tcPr>
          <w:p w:rsidR="0040457C" w:rsidRPr="00576393" w:rsidRDefault="0040457C" w:rsidP="002B643B">
            <w:pPr>
              <w:ind w:right="-57"/>
              <w:jc w:val="center"/>
              <w:rPr>
                <w:rFonts w:ascii="Times New Roman" w:eastAsia="Calibri" w:hAnsi="Times New Roman"/>
                <w:b w:val="0"/>
                <w:color w:val="000000" w:themeColor="text1"/>
                <w:sz w:val="22"/>
                <w:szCs w:val="22"/>
                <w:u w:val="none"/>
                <w:lang w:val="mn-MN"/>
              </w:rPr>
            </w:pPr>
            <w:r w:rsidRPr="00576393">
              <w:rPr>
                <w:rFonts w:ascii="Times New Roman" w:eastAsia="Calibri" w:hAnsi="Times New Roman"/>
                <w:b w:val="0"/>
                <w:color w:val="000000" w:themeColor="text1"/>
                <w:sz w:val="22"/>
                <w:szCs w:val="22"/>
                <w:u w:val="none"/>
                <w:lang w:val="mn-MN"/>
              </w:rPr>
              <w:t>Шинэ технологи нэвтэрнэ.</w:t>
            </w:r>
          </w:p>
        </w:tc>
        <w:tc>
          <w:tcPr>
            <w:tcW w:w="968" w:type="dxa"/>
            <w:gridSpan w:val="2"/>
            <w:tcBorders>
              <w:top w:val="single" w:sz="4" w:space="0" w:color="auto"/>
              <w:left w:val="single" w:sz="4" w:space="0" w:color="auto"/>
              <w:bottom w:val="single" w:sz="4" w:space="0" w:color="auto"/>
              <w:right w:val="single" w:sz="4" w:space="0" w:color="auto"/>
            </w:tcBorders>
            <w:vAlign w:val="center"/>
          </w:tcPr>
          <w:p w:rsidR="0040457C" w:rsidRPr="00576393" w:rsidRDefault="0040457C" w:rsidP="002B643B">
            <w:pPr>
              <w:ind w:right="-57"/>
              <w:jc w:val="center"/>
              <w:rPr>
                <w:rFonts w:ascii="Times New Roman" w:eastAsia="Calibri" w:hAnsi="Times New Roman"/>
                <w:b w:val="0"/>
                <w:color w:val="000000" w:themeColor="text1"/>
                <w:sz w:val="22"/>
                <w:szCs w:val="22"/>
                <w:u w:val="none"/>
                <w:lang w:val="mn-MN"/>
              </w:rPr>
            </w:pPr>
            <w:r w:rsidRPr="00576393">
              <w:rPr>
                <w:rFonts w:ascii="Times New Roman" w:eastAsia="Calibri" w:hAnsi="Times New Roman"/>
                <w:b w:val="0"/>
                <w:color w:val="000000" w:themeColor="text1"/>
                <w:sz w:val="22"/>
                <w:szCs w:val="22"/>
                <w:u w:val="none"/>
                <w:lang w:val="mn-MN"/>
              </w:rPr>
              <w:t>ОНТ, төсөл</w:t>
            </w:r>
          </w:p>
        </w:tc>
        <w:tc>
          <w:tcPr>
            <w:tcW w:w="1028" w:type="dxa"/>
            <w:gridSpan w:val="2"/>
            <w:tcBorders>
              <w:top w:val="single" w:sz="4" w:space="0" w:color="auto"/>
              <w:left w:val="single" w:sz="4" w:space="0" w:color="auto"/>
              <w:bottom w:val="single" w:sz="4" w:space="0" w:color="auto"/>
              <w:right w:val="single" w:sz="4" w:space="0" w:color="auto"/>
            </w:tcBorders>
            <w:vAlign w:val="center"/>
          </w:tcPr>
          <w:p w:rsidR="0040457C" w:rsidRPr="00576393" w:rsidRDefault="0040457C" w:rsidP="002B643B">
            <w:pPr>
              <w:ind w:right="-57"/>
              <w:jc w:val="center"/>
              <w:rPr>
                <w:rFonts w:ascii="Times New Roman" w:eastAsia="Calibri" w:hAnsi="Times New Roman"/>
                <w:b w:val="0"/>
                <w:color w:val="000000" w:themeColor="text1"/>
                <w:sz w:val="22"/>
                <w:szCs w:val="22"/>
                <w:u w:val="none"/>
                <w:lang w:val="mn-MN"/>
              </w:rPr>
            </w:pPr>
            <w:r w:rsidRPr="00576393">
              <w:rPr>
                <w:rFonts w:ascii="Times New Roman" w:eastAsia="Calibri" w:hAnsi="Times New Roman"/>
                <w:b w:val="0"/>
                <w:color w:val="000000" w:themeColor="text1"/>
                <w:sz w:val="22"/>
                <w:szCs w:val="22"/>
                <w:u w:val="none"/>
                <w:lang w:val="mn-MN"/>
              </w:rPr>
              <w:t>жилдээ</w:t>
            </w:r>
          </w:p>
        </w:tc>
        <w:tc>
          <w:tcPr>
            <w:tcW w:w="1135" w:type="dxa"/>
            <w:tcBorders>
              <w:top w:val="single" w:sz="4" w:space="0" w:color="auto"/>
              <w:left w:val="single" w:sz="4" w:space="0" w:color="auto"/>
              <w:bottom w:val="single" w:sz="4" w:space="0" w:color="auto"/>
              <w:right w:val="single" w:sz="4" w:space="0" w:color="auto"/>
            </w:tcBorders>
            <w:vAlign w:val="center"/>
          </w:tcPr>
          <w:p w:rsidR="0040457C" w:rsidRPr="00576393" w:rsidRDefault="0040457C" w:rsidP="002B643B">
            <w:pPr>
              <w:ind w:right="-57"/>
              <w:jc w:val="center"/>
              <w:rPr>
                <w:rFonts w:ascii="Times New Roman" w:eastAsia="Calibri" w:hAnsi="Times New Roman"/>
                <w:b w:val="0"/>
                <w:color w:val="000000" w:themeColor="text1"/>
                <w:sz w:val="22"/>
                <w:szCs w:val="22"/>
                <w:u w:val="none"/>
                <w:lang w:val="mn-MN"/>
              </w:rPr>
            </w:pPr>
            <w:r w:rsidRPr="00576393">
              <w:rPr>
                <w:rFonts w:ascii="Times New Roman" w:eastAsia="Calibri" w:hAnsi="Times New Roman"/>
                <w:b w:val="0"/>
                <w:color w:val="000000" w:themeColor="text1"/>
                <w:sz w:val="22"/>
                <w:szCs w:val="22"/>
                <w:u w:val="none"/>
                <w:lang w:val="mn-MN"/>
              </w:rPr>
              <w:t>ЗДТГ</w:t>
            </w:r>
          </w:p>
          <w:p w:rsidR="0040457C" w:rsidRPr="00576393" w:rsidRDefault="0040457C" w:rsidP="002B643B">
            <w:pPr>
              <w:ind w:right="-57"/>
              <w:jc w:val="center"/>
              <w:rPr>
                <w:rFonts w:ascii="Times New Roman" w:eastAsia="Calibri" w:hAnsi="Times New Roman"/>
                <w:b w:val="0"/>
                <w:color w:val="000000" w:themeColor="text1"/>
                <w:sz w:val="22"/>
                <w:szCs w:val="22"/>
                <w:u w:val="none"/>
                <w:lang w:val="mn-MN"/>
              </w:rPr>
            </w:pPr>
            <w:r w:rsidRPr="00576393">
              <w:rPr>
                <w:rFonts w:ascii="Times New Roman" w:eastAsia="Calibri" w:hAnsi="Times New Roman"/>
                <w:b w:val="0"/>
                <w:color w:val="000000" w:themeColor="text1"/>
                <w:sz w:val="22"/>
                <w:szCs w:val="22"/>
                <w:u w:val="none"/>
                <w:lang w:val="mn-MN"/>
              </w:rPr>
              <w:t>Төсөл хөтөлбөр</w:t>
            </w:r>
          </w:p>
        </w:tc>
      </w:tr>
      <w:tr w:rsidR="0040457C" w:rsidRPr="00576393" w:rsidTr="009C1780">
        <w:tc>
          <w:tcPr>
            <w:tcW w:w="560" w:type="dxa"/>
            <w:tcBorders>
              <w:top w:val="single" w:sz="4" w:space="0" w:color="auto"/>
              <w:left w:val="single" w:sz="4" w:space="0" w:color="auto"/>
              <w:bottom w:val="single" w:sz="4" w:space="0" w:color="auto"/>
              <w:right w:val="single" w:sz="4" w:space="0" w:color="auto"/>
            </w:tcBorders>
            <w:vAlign w:val="center"/>
          </w:tcPr>
          <w:p w:rsidR="0040457C" w:rsidRPr="00576393" w:rsidRDefault="0040457C" w:rsidP="002B643B">
            <w:pPr>
              <w:tabs>
                <w:tab w:val="left" w:pos="851"/>
              </w:tabs>
              <w:ind w:right="-57"/>
              <w:jc w:val="center"/>
              <w:rPr>
                <w:rFonts w:ascii="Times New Roman" w:eastAsia="Calibri" w:hAnsi="Times New Roman"/>
                <w:color w:val="000000" w:themeColor="text1"/>
                <w:sz w:val="22"/>
                <w:szCs w:val="22"/>
                <w:lang w:val="mn-MN"/>
              </w:rPr>
            </w:pPr>
          </w:p>
          <w:p w:rsidR="0040457C" w:rsidRPr="00576393" w:rsidRDefault="0040457C" w:rsidP="002B643B">
            <w:pPr>
              <w:tabs>
                <w:tab w:val="left" w:pos="851"/>
              </w:tabs>
              <w:ind w:right="-57"/>
              <w:jc w:val="center"/>
              <w:rPr>
                <w:rFonts w:ascii="Times New Roman" w:eastAsia="Calibri" w:hAnsi="Times New Roman"/>
                <w:color w:val="000000" w:themeColor="text1"/>
                <w:sz w:val="22"/>
                <w:szCs w:val="22"/>
                <w:lang w:val="mn-MN"/>
              </w:rPr>
            </w:pPr>
          </w:p>
          <w:p w:rsidR="0040457C" w:rsidRPr="00576393" w:rsidRDefault="0040457C" w:rsidP="002B643B">
            <w:pPr>
              <w:tabs>
                <w:tab w:val="left" w:pos="851"/>
              </w:tabs>
              <w:ind w:right="-57"/>
              <w:jc w:val="center"/>
              <w:rPr>
                <w:rFonts w:ascii="Times New Roman" w:eastAsia="Calibri" w:hAnsi="Times New Roman"/>
                <w:color w:val="000000" w:themeColor="text1"/>
                <w:sz w:val="22"/>
                <w:szCs w:val="22"/>
                <w:lang w:val="mn-MN"/>
              </w:rPr>
            </w:pPr>
          </w:p>
          <w:p w:rsidR="0040457C" w:rsidRPr="00576393" w:rsidRDefault="0040457C" w:rsidP="002B643B">
            <w:pPr>
              <w:tabs>
                <w:tab w:val="left" w:pos="851"/>
              </w:tabs>
              <w:ind w:right="-57"/>
              <w:jc w:val="center"/>
              <w:rPr>
                <w:rFonts w:ascii="Times New Roman" w:eastAsia="Calibri" w:hAnsi="Times New Roman"/>
                <w:color w:val="000000" w:themeColor="text1"/>
                <w:sz w:val="22"/>
                <w:szCs w:val="22"/>
                <w:lang w:val="mn-MN"/>
              </w:rPr>
            </w:pPr>
            <w:r w:rsidRPr="00576393">
              <w:rPr>
                <w:rFonts w:ascii="Times New Roman" w:eastAsia="Calibri" w:hAnsi="Times New Roman"/>
                <w:color w:val="000000" w:themeColor="text1"/>
                <w:sz w:val="22"/>
                <w:szCs w:val="22"/>
                <w:lang w:val="mn-MN"/>
              </w:rPr>
              <w:t>21</w:t>
            </w:r>
          </w:p>
        </w:tc>
        <w:tc>
          <w:tcPr>
            <w:tcW w:w="1680" w:type="dxa"/>
            <w:tcBorders>
              <w:top w:val="single" w:sz="4" w:space="0" w:color="auto"/>
              <w:left w:val="single" w:sz="4" w:space="0" w:color="auto"/>
              <w:bottom w:val="single" w:sz="4" w:space="0" w:color="auto"/>
              <w:right w:val="single" w:sz="4" w:space="0" w:color="auto"/>
            </w:tcBorders>
            <w:vAlign w:val="center"/>
          </w:tcPr>
          <w:p w:rsidR="0040457C" w:rsidRPr="00576393" w:rsidRDefault="0040457C" w:rsidP="002B643B">
            <w:pPr>
              <w:tabs>
                <w:tab w:val="left" w:pos="851"/>
              </w:tabs>
              <w:ind w:right="-57"/>
              <w:jc w:val="both"/>
              <w:rPr>
                <w:rFonts w:ascii="Times New Roman" w:eastAsia="Calibri" w:hAnsi="Times New Roman"/>
                <w:b w:val="0"/>
                <w:color w:val="000000" w:themeColor="text1"/>
                <w:sz w:val="22"/>
                <w:szCs w:val="22"/>
                <w:u w:val="none"/>
                <w:lang w:val="mn-MN"/>
              </w:rPr>
            </w:pPr>
            <w:r w:rsidRPr="00576393">
              <w:rPr>
                <w:rFonts w:ascii="Times New Roman" w:eastAsia="Calibri" w:hAnsi="Times New Roman"/>
                <w:b w:val="0"/>
                <w:color w:val="000000" w:themeColor="text1"/>
                <w:sz w:val="22"/>
                <w:szCs w:val="22"/>
                <w:u w:val="none"/>
                <w:lang w:val="mn-MN"/>
              </w:rPr>
              <w:t xml:space="preserve">Хөдөө аж ахуйн салбарт ажиллагсдын хөдөлмөрийн үнэлэмжийг </w:t>
            </w:r>
            <w:r w:rsidRPr="00576393">
              <w:rPr>
                <w:rFonts w:ascii="Times New Roman" w:eastAsia="Calibri" w:hAnsi="Times New Roman"/>
                <w:b w:val="0"/>
                <w:color w:val="000000" w:themeColor="text1"/>
                <w:sz w:val="22"/>
                <w:szCs w:val="22"/>
                <w:u w:val="none"/>
                <w:lang w:val="mn-MN"/>
              </w:rPr>
              <w:lastRenderedPageBreak/>
              <w:t>дээшлүүлж, ажиллах хүчний хангамжийг сайжруулна.</w:t>
            </w:r>
          </w:p>
        </w:tc>
        <w:tc>
          <w:tcPr>
            <w:tcW w:w="2692" w:type="dxa"/>
            <w:tcBorders>
              <w:top w:val="single" w:sz="4" w:space="0" w:color="auto"/>
              <w:left w:val="single" w:sz="4" w:space="0" w:color="auto"/>
              <w:bottom w:val="single" w:sz="4" w:space="0" w:color="auto"/>
              <w:right w:val="single" w:sz="4" w:space="0" w:color="auto"/>
            </w:tcBorders>
            <w:vAlign w:val="center"/>
          </w:tcPr>
          <w:p w:rsidR="0040457C" w:rsidRPr="00576393" w:rsidRDefault="0040457C" w:rsidP="002B643B">
            <w:pPr>
              <w:ind w:right="-57"/>
              <w:jc w:val="both"/>
              <w:rPr>
                <w:rFonts w:ascii="Times New Roman" w:eastAsia="Calibri" w:hAnsi="Times New Roman"/>
                <w:b w:val="0"/>
                <w:color w:val="000000" w:themeColor="text1"/>
                <w:sz w:val="22"/>
                <w:szCs w:val="22"/>
                <w:u w:val="none"/>
                <w:lang w:val="mn-MN"/>
              </w:rPr>
            </w:pPr>
            <w:r w:rsidRPr="00576393">
              <w:rPr>
                <w:rFonts w:ascii="Times New Roman" w:eastAsia="Calibri" w:hAnsi="Times New Roman"/>
                <w:b w:val="0"/>
                <w:color w:val="000000" w:themeColor="text1"/>
                <w:sz w:val="22"/>
                <w:szCs w:val="22"/>
                <w:u w:val="none"/>
              </w:rPr>
              <w:lastRenderedPageBreak/>
              <w:t>4</w:t>
            </w:r>
            <w:r w:rsidRPr="00576393">
              <w:rPr>
                <w:rFonts w:ascii="Times New Roman" w:eastAsia="Calibri" w:hAnsi="Times New Roman"/>
                <w:b w:val="0"/>
                <w:color w:val="000000" w:themeColor="text1"/>
                <w:sz w:val="22"/>
                <w:szCs w:val="22"/>
                <w:u w:val="none"/>
                <w:lang w:val="mn-MN"/>
              </w:rPr>
              <w:t xml:space="preserve">3.  Улс аймаг, сумын аваргуудын журмын болзлыг хангасан иргэн ААН ийн  хөдөлмөр бүтээлийг үнэлж, ажлын </w:t>
            </w:r>
            <w:r w:rsidRPr="00576393">
              <w:rPr>
                <w:rFonts w:ascii="Times New Roman" w:eastAsia="Calibri" w:hAnsi="Times New Roman"/>
                <w:b w:val="0"/>
                <w:color w:val="000000" w:themeColor="text1"/>
                <w:sz w:val="22"/>
                <w:szCs w:val="22"/>
                <w:u w:val="none"/>
                <w:lang w:val="mn-MN"/>
              </w:rPr>
              <w:lastRenderedPageBreak/>
              <w:t>амжилт арга барилыг нь сурталчлах ажлыг өрнүүлнэ.</w:t>
            </w:r>
          </w:p>
        </w:tc>
        <w:tc>
          <w:tcPr>
            <w:tcW w:w="3966" w:type="dxa"/>
            <w:tcBorders>
              <w:top w:val="single" w:sz="4" w:space="0" w:color="auto"/>
              <w:left w:val="single" w:sz="4" w:space="0" w:color="auto"/>
              <w:bottom w:val="single" w:sz="4" w:space="0" w:color="auto"/>
              <w:right w:val="single" w:sz="4" w:space="0" w:color="auto"/>
            </w:tcBorders>
            <w:vAlign w:val="center"/>
          </w:tcPr>
          <w:p w:rsidR="0040457C" w:rsidRPr="00576393" w:rsidRDefault="0040457C" w:rsidP="002B643B">
            <w:pPr>
              <w:ind w:right="-57"/>
              <w:jc w:val="both"/>
              <w:rPr>
                <w:rFonts w:ascii="Times New Roman" w:eastAsia="Calibri" w:hAnsi="Times New Roman"/>
                <w:b w:val="0"/>
                <w:color w:val="000000" w:themeColor="text1"/>
                <w:sz w:val="22"/>
                <w:szCs w:val="22"/>
                <w:u w:val="none"/>
                <w:lang w:val="mn-MN"/>
              </w:rPr>
            </w:pPr>
            <w:r w:rsidRPr="00576393">
              <w:rPr>
                <w:rFonts w:ascii="Times New Roman" w:eastAsia="Calibri" w:hAnsi="Times New Roman"/>
                <w:b w:val="0"/>
                <w:color w:val="000000" w:themeColor="text1"/>
                <w:sz w:val="22"/>
                <w:szCs w:val="22"/>
                <w:u w:val="none"/>
                <w:lang w:val="mn-MN"/>
              </w:rPr>
              <w:lastRenderedPageBreak/>
              <w:t xml:space="preserve">2017 оны ажлын амжилтаараа   Ю.Отгонбаяр улсын аварга тариаланчаар, улсын аварга фермерээр   Н.Наранбаатар, Б.Баяржаргал нар  Аймгийн аварга тариаланчаар – </w:t>
            </w:r>
            <w:r w:rsidRPr="00576393">
              <w:rPr>
                <w:rFonts w:ascii="Times New Roman" w:eastAsia="Calibri" w:hAnsi="Times New Roman"/>
                <w:b w:val="0"/>
                <w:color w:val="000000" w:themeColor="text1"/>
                <w:sz w:val="22"/>
                <w:szCs w:val="22"/>
                <w:u w:val="none"/>
                <w:lang w:val="mn-MN"/>
              </w:rPr>
              <w:lastRenderedPageBreak/>
              <w:t>Б.Мөнхбат, аймгийн аварга фермерээр  Ц.Даваадорж, сумын аварга малчин-аар Л.Болдбаатар, саальчин-аар Д.Лхагважав, фермерээр Т.Энхтөр нар шалгарсан</w:t>
            </w:r>
          </w:p>
        </w:tc>
        <w:tc>
          <w:tcPr>
            <w:tcW w:w="1422" w:type="dxa"/>
            <w:tcBorders>
              <w:top w:val="single" w:sz="4" w:space="0" w:color="auto"/>
              <w:left w:val="single" w:sz="4" w:space="0" w:color="auto"/>
              <w:bottom w:val="single" w:sz="4" w:space="0" w:color="auto"/>
              <w:right w:val="single" w:sz="4" w:space="0" w:color="auto"/>
            </w:tcBorders>
            <w:vAlign w:val="center"/>
          </w:tcPr>
          <w:p w:rsidR="0040457C" w:rsidRPr="00576393" w:rsidRDefault="0040457C" w:rsidP="002B643B">
            <w:pPr>
              <w:ind w:right="-57"/>
              <w:jc w:val="center"/>
              <w:rPr>
                <w:rFonts w:ascii="Times New Roman" w:eastAsia="Calibri" w:hAnsi="Times New Roman"/>
                <w:b w:val="0"/>
                <w:color w:val="000000" w:themeColor="text1"/>
                <w:sz w:val="22"/>
                <w:szCs w:val="22"/>
                <w:u w:val="none"/>
                <w:lang w:val="mn-MN"/>
              </w:rPr>
            </w:pPr>
            <w:r w:rsidRPr="00576393">
              <w:rPr>
                <w:rFonts w:ascii="Times New Roman" w:eastAsia="Calibri" w:hAnsi="Times New Roman"/>
                <w:b w:val="0"/>
                <w:color w:val="000000" w:themeColor="text1"/>
                <w:sz w:val="22"/>
                <w:szCs w:val="22"/>
                <w:u w:val="none"/>
                <w:lang w:val="mn-MN"/>
              </w:rPr>
              <w:lastRenderedPageBreak/>
              <w:t>Болзол хангасан хүний тоогоор</w:t>
            </w:r>
          </w:p>
        </w:tc>
        <w:tc>
          <w:tcPr>
            <w:tcW w:w="2257" w:type="dxa"/>
            <w:tcBorders>
              <w:top w:val="single" w:sz="4" w:space="0" w:color="auto"/>
              <w:left w:val="single" w:sz="4" w:space="0" w:color="auto"/>
              <w:bottom w:val="single" w:sz="4" w:space="0" w:color="auto"/>
              <w:right w:val="single" w:sz="4" w:space="0" w:color="auto"/>
            </w:tcBorders>
            <w:vAlign w:val="center"/>
          </w:tcPr>
          <w:p w:rsidR="0040457C" w:rsidRPr="00576393" w:rsidRDefault="0040457C" w:rsidP="002B643B">
            <w:pPr>
              <w:ind w:right="-57"/>
              <w:jc w:val="center"/>
              <w:rPr>
                <w:rFonts w:ascii="Times New Roman" w:eastAsia="Calibri" w:hAnsi="Times New Roman"/>
                <w:b w:val="0"/>
                <w:color w:val="000000" w:themeColor="text1"/>
                <w:sz w:val="22"/>
                <w:szCs w:val="22"/>
                <w:u w:val="none"/>
                <w:lang w:val="mn-MN"/>
              </w:rPr>
            </w:pPr>
            <w:r w:rsidRPr="00576393">
              <w:rPr>
                <w:rFonts w:ascii="Times New Roman" w:eastAsia="Calibri" w:hAnsi="Times New Roman"/>
                <w:b w:val="0"/>
                <w:color w:val="000000" w:themeColor="text1"/>
                <w:sz w:val="22"/>
                <w:szCs w:val="22"/>
                <w:u w:val="none"/>
                <w:lang w:val="mn-MN"/>
              </w:rPr>
              <w:t>Амжилт бодитоор үнэлэгдэнэ</w:t>
            </w:r>
          </w:p>
        </w:tc>
        <w:tc>
          <w:tcPr>
            <w:tcW w:w="968" w:type="dxa"/>
            <w:gridSpan w:val="2"/>
            <w:tcBorders>
              <w:top w:val="single" w:sz="4" w:space="0" w:color="auto"/>
              <w:left w:val="single" w:sz="4" w:space="0" w:color="auto"/>
              <w:bottom w:val="single" w:sz="4" w:space="0" w:color="auto"/>
              <w:right w:val="single" w:sz="4" w:space="0" w:color="auto"/>
            </w:tcBorders>
            <w:vAlign w:val="center"/>
          </w:tcPr>
          <w:p w:rsidR="0040457C" w:rsidRPr="00576393" w:rsidRDefault="0040457C" w:rsidP="002B643B">
            <w:pPr>
              <w:ind w:right="-57"/>
              <w:jc w:val="center"/>
              <w:rPr>
                <w:rFonts w:ascii="Times New Roman" w:eastAsia="Calibri" w:hAnsi="Times New Roman"/>
                <w:b w:val="0"/>
                <w:color w:val="000000" w:themeColor="text1"/>
                <w:sz w:val="22"/>
                <w:szCs w:val="22"/>
                <w:u w:val="none"/>
                <w:lang w:val="mn-MN"/>
              </w:rPr>
            </w:pPr>
          </w:p>
        </w:tc>
        <w:tc>
          <w:tcPr>
            <w:tcW w:w="1028" w:type="dxa"/>
            <w:gridSpan w:val="2"/>
            <w:tcBorders>
              <w:top w:val="single" w:sz="4" w:space="0" w:color="auto"/>
              <w:left w:val="single" w:sz="4" w:space="0" w:color="auto"/>
              <w:bottom w:val="single" w:sz="4" w:space="0" w:color="auto"/>
              <w:right w:val="single" w:sz="4" w:space="0" w:color="auto"/>
            </w:tcBorders>
            <w:vAlign w:val="center"/>
          </w:tcPr>
          <w:p w:rsidR="0040457C" w:rsidRPr="00576393" w:rsidRDefault="0040457C" w:rsidP="002B643B">
            <w:pPr>
              <w:ind w:right="-57"/>
              <w:jc w:val="center"/>
              <w:rPr>
                <w:rFonts w:ascii="Times New Roman" w:eastAsia="Calibri" w:hAnsi="Times New Roman"/>
                <w:b w:val="0"/>
                <w:color w:val="000000" w:themeColor="text1"/>
                <w:sz w:val="22"/>
                <w:szCs w:val="22"/>
                <w:u w:val="none"/>
                <w:lang w:val="mn-MN"/>
              </w:rPr>
            </w:pPr>
            <w:r w:rsidRPr="00576393">
              <w:rPr>
                <w:rFonts w:ascii="Times New Roman" w:eastAsia="Calibri" w:hAnsi="Times New Roman"/>
                <w:b w:val="0"/>
                <w:color w:val="000000" w:themeColor="text1"/>
                <w:sz w:val="22"/>
                <w:szCs w:val="22"/>
                <w:u w:val="none"/>
                <w:lang w:val="mn-MN"/>
              </w:rPr>
              <w:t>1, 4 улирал</w:t>
            </w:r>
          </w:p>
        </w:tc>
        <w:tc>
          <w:tcPr>
            <w:tcW w:w="1135" w:type="dxa"/>
            <w:tcBorders>
              <w:top w:val="single" w:sz="4" w:space="0" w:color="auto"/>
              <w:left w:val="single" w:sz="4" w:space="0" w:color="auto"/>
              <w:bottom w:val="single" w:sz="4" w:space="0" w:color="auto"/>
              <w:right w:val="single" w:sz="4" w:space="0" w:color="auto"/>
            </w:tcBorders>
            <w:vAlign w:val="center"/>
          </w:tcPr>
          <w:p w:rsidR="0040457C" w:rsidRPr="00576393" w:rsidRDefault="0040457C" w:rsidP="002B643B">
            <w:pPr>
              <w:ind w:right="-57"/>
              <w:jc w:val="both"/>
              <w:rPr>
                <w:rFonts w:ascii="Times New Roman" w:eastAsia="Calibri" w:hAnsi="Times New Roman"/>
                <w:b w:val="0"/>
                <w:color w:val="000000" w:themeColor="text1"/>
                <w:sz w:val="22"/>
                <w:szCs w:val="22"/>
                <w:u w:val="none"/>
                <w:lang w:val="mn-MN"/>
              </w:rPr>
            </w:pPr>
            <w:r w:rsidRPr="00576393">
              <w:rPr>
                <w:rFonts w:ascii="Times New Roman" w:eastAsia="Calibri" w:hAnsi="Times New Roman"/>
                <w:b w:val="0"/>
                <w:color w:val="000000" w:themeColor="text1"/>
                <w:sz w:val="22"/>
                <w:szCs w:val="22"/>
                <w:u w:val="none"/>
                <w:lang w:val="mn-MN"/>
              </w:rPr>
              <w:t>ЗДТГ</w:t>
            </w:r>
          </w:p>
        </w:tc>
      </w:tr>
      <w:tr w:rsidR="0040457C" w:rsidRPr="00576393" w:rsidTr="009C1780">
        <w:tc>
          <w:tcPr>
            <w:tcW w:w="560" w:type="dxa"/>
            <w:vMerge w:val="restart"/>
            <w:tcBorders>
              <w:top w:val="single" w:sz="4" w:space="0" w:color="auto"/>
              <w:left w:val="single" w:sz="4" w:space="0" w:color="auto"/>
              <w:right w:val="single" w:sz="4" w:space="0" w:color="auto"/>
            </w:tcBorders>
            <w:vAlign w:val="center"/>
          </w:tcPr>
          <w:p w:rsidR="0040457C" w:rsidRPr="00576393" w:rsidRDefault="0040457C" w:rsidP="002B643B">
            <w:pPr>
              <w:tabs>
                <w:tab w:val="left" w:pos="851"/>
              </w:tabs>
              <w:ind w:right="-57"/>
              <w:jc w:val="center"/>
              <w:rPr>
                <w:rFonts w:ascii="Times New Roman" w:eastAsia="Calibri" w:hAnsi="Times New Roman"/>
                <w:color w:val="000000" w:themeColor="text1"/>
                <w:sz w:val="22"/>
                <w:szCs w:val="22"/>
                <w:lang w:val="mn-MN"/>
              </w:rPr>
            </w:pPr>
          </w:p>
          <w:p w:rsidR="0040457C" w:rsidRPr="00576393" w:rsidRDefault="0040457C" w:rsidP="002B643B">
            <w:pPr>
              <w:tabs>
                <w:tab w:val="left" w:pos="851"/>
              </w:tabs>
              <w:ind w:right="-57"/>
              <w:jc w:val="center"/>
              <w:rPr>
                <w:rFonts w:ascii="Times New Roman" w:eastAsia="Calibri" w:hAnsi="Times New Roman"/>
                <w:color w:val="000000" w:themeColor="text1"/>
                <w:sz w:val="22"/>
                <w:szCs w:val="22"/>
                <w:lang w:val="mn-MN"/>
              </w:rPr>
            </w:pPr>
          </w:p>
          <w:p w:rsidR="0040457C" w:rsidRPr="00576393" w:rsidRDefault="0040457C" w:rsidP="002B643B">
            <w:pPr>
              <w:tabs>
                <w:tab w:val="left" w:pos="851"/>
              </w:tabs>
              <w:ind w:right="-57"/>
              <w:jc w:val="center"/>
              <w:rPr>
                <w:rFonts w:ascii="Times New Roman" w:eastAsia="Calibri" w:hAnsi="Times New Roman"/>
                <w:color w:val="000000" w:themeColor="text1"/>
                <w:sz w:val="22"/>
                <w:szCs w:val="22"/>
                <w:lang w:val="mn-MN"/>
              </w:rPr>
            </w:pPr>
          </w:p>
          <w:p w:rsidR="0040457C" w:rsidRPr="00576393" w:rsidRDefault="0040457C" w:rsidP="002B643B">
            <w:pPr>
              <w:tabs>
                <w:tab w:val="left" w:pos="851"/>
              </w:tabs>
              <w:ind w:right="-57"/>
              <w:jc w:val="center"/>
              <w:rPr>
                <w:rFonts w:ascii="Times New Roman" w:eastAsia="Calibri" w:hAnsi="Times New Roman"/>
                <w:color w:val="000000" w:themeColor="text1"/>
                <w:sz w:val="22"/>
                <w:szCs w:val="22"/>
                <w:lang w:val="mn-MN"/>
              </w:rPr>
            </w:pPr>
          </w:p>
          <w:p w:rsidR="0040457C" w:rsidRPr="00576393" w:rsidRDefault="0040457C" w:rsidP="002B643B">
            <w:pPr>
              <w:tabs>
                <w:tab w:val="left" w:pos="851"/>
              </w:tabs>
              <w:ind w:right="-57"/>
              <w:jc w:val="center"/>
              <w:rPr>
                <w:rFonts w:ascii="Times New Roman" w:eastAsia="Calibri" w:hAnsi="Times New Roman"/>
                <w:color w:val="000000" w:themeColor="text1"/>
                <w:sz w:val="22"/>
                <w:szCs w:val="22"/>
                <w:lang w:val="mn-MN"/>
              </w:rPr>
            </w:pPr>
          </w:p>
          <w:p w:rsidR="0040457C" w:rsidRPr="00576393" w:rsidRDefault="0040457C" w:rsidP="002B643B">
            <w:pPr>
              <w:tabs>
                <w:tab w:val="left" w:pos="851"/>
              </w:tabs>
              <w:ind w:right="-57"/>
              <w:jc w:val="center"/>
              <w:rPr>
                <w:rFonts w:ascii="Times New Roman" w:eastAsia="Calibri" w:hAnsi="Times New Roman"/>
                <w:color w:val="000000" w:themeColor="text1"/>
                <w:sz w:val="22"/>
                <w:szCs w:val="22"/>
                <w:lang w:val="mn-MN"/>
              </w:rPr>
            </w:pPr>
          </w:p>
          <w:p w:rsidR="0040457C" w:rsidRPr="00576393" w:rsidRDefault="0040457C" w:rsidP="002B643B">
            <w:pPr>
              <w:tabs>
                <w:tab w:val="left" w:pos="851"/>
              </w:tabs>
              <w:ind w:right="-57"/>
              <w:jc w:val="center"/>
              <w:rPr>
                <w:rFonts w:ascii="Times New Roman" w:eastAsia="Calibri" w:hAnsi="Times New Roman"/>
                <w:color w:val="000000" w:themeColor="text1"/>
                <w:sz w:val="22"/>
                <w:szCs w:val="22"/>
                <w:lang w:val="mn-MN"/>
              </w:rPr>
            </w:pPr>
          </w:p>
          <w:p w:rsidR="0040457C" w:rsidRPr="00576393" w:rsidRDefault="0040457C" w:rsidP="002B643B">
            <w:pPr>
              <w:tabs>
                <w:tab w:val="left" w:pos="851"/>
              </w:tabs>
              <w:ind w:right="-57"/>
              <w:jc w:val="center"/>
              <w:rPr>
                <w:rFonts w:ascii="Times New Roman" w:eastAsia="Calibri" w:hAnsi="Times New Roman"/>
                <w:color w:val="000000" w:themeColor="text1"/>
                <w:sz w:val="22"/>
                <w:szCs w:val="22"/>
                <w:lang w:val="mn-MN"/>
              </w:rPr>
            </w:pPr>
          </w:p>
          <w:p w:rsidR="0040457C" w:rsidRPr="00576393" w:rsidRDefault="0040457C" w:rsidP="002B643B">
            <w:pPr>
              <w:tabs>
                <w:tab w:val="left" w:pos="851"/>
              </w:tabs>
              <w:ind w:right="-57"/>
              <w:jc w:val="center"/>
              <w:rPr>
                <w:rFonts w:ascii="Times New Roman" w:eastAsia="Calibri" w:hAnsi="Times New Roman"/>
                <w:color w:val="000000" w:themeColor="text1"/>
                <w:sz w:val="22"/>
                <w:szCs w:val="22"/>
                <w:lang w:val="mn-MN"/>
              </w:rPr>
            </w:pPr>
          </w:p>
          <w:p w:rsidR="0040457C" w:rsidRPr="00576393" w:rsidRDefault="0040457C" w:rsidP="002B643B">
            <w:pPr>
              <w:tabs>
                <w:tab w:val="left" w:pos="851"/>
              </w:tabs>
              <w:ind w:right="-57"/>
              <w:jc w:val="center"/>
              <w:rPr>
                <w:rFonts w:ascii="Times New Roman" w:eastAsia="Calibri" w:hAnsi="Times New Roman"/>
                <w:color w:val="000000" w:themeColor="text1"/>
                <w:sz w:val="22"/>
                <w:szCs w:val="22"/>
                <w:lang w:val="mn-MN"/>
              </w:rPr>
            </w:pPr>
          </w:p>
          <w:p w:rsidR="0040457C" w:rsidRPr="00576393" w:rsidRDefault="0040457C" w:rsidP="002B643B">
            <w:pPr>
              <w:tabs>
                <w:tab w:val="left" w:pos="851"/>
              </w:tabs>
              <w:ind w:right="-57"/>
              <w:jc w:val="center"/>
              <w:rPr>
                <w:rFonts w:ascii="Times New Roman" w:eastAsia="Calibri" w:hAnsi="Times New Roman"/>
                <w:color w:val="000000" w:themeColor="text1"/>
                <w:sz w:val="22"/>
                <w:szCs w:val="22"/>
                <w:lang w:val="mn-MN"/>
              </w:rPr>
            </w:pPr>
          </w:p>
          <w:p w:rsidR="0040457C" w:rsidRPr="00576393" w:rsidRDefault="0040457C" w:rsidP="002B643B">
            <w:pPr>
              <w:tabs>
                <w:tab w:val="left" w:pos="851"/>
              </w:tabs>
              <w:ind w:right="-57"/>
              <w:jc w:val="center"/>
              <w:rPr>
                <w:rFonts w:ascii="Times New Roman" w:eastAsia="Calibri" w:hAnsi="Times New Roman"/>
                <w:color w:val="000000" w:themeColor="text1"/>
                <w:sz w:val="22"/>
                <w:szCs w:val="22"/>
                <w:lang w:val="mn-MN"/>
              </w:rPr>
            </w:pPr>
          </w:p>
          <w:p w:rsidR="0040457C" w:rsidRPr="00576393" w:rsidRDefault="0040457C" w:rsidP="002B643B">
            <w:pPr>
              <w:tabs>
                <w:tab w:val="left" w:pos="851"/>
              </w:tabs>
              <w:ind w:right="-57"/>
              <w:jc w:val="center"/>
              <w:rPr>
                <w:rFonts w:ascii="Times New Roman" w:eastAsia="Calibri" w:hAnsi="Times New Roman"/>
                <w:color w:val="000000" w:themeColor="text1"/>
                <w:sz w:val="22"/>
                <w:szCs w:val="22"/>
                <w:lang w:val="mn-MN"/>
              </w:rPr>
            </w:pPr>
          </w:p>
          <w:p w:rsidR="0040457C" w:rsidRPr="00576393" w:rsidRDefault="0040457C" w:rsidP="002B643B">
            <w:pPr>
              <w:tabs>
                <w:tab w:val="left" w:pos="851"/>
              </w:tabs>
              <w:ind w:right="-57"/>
              <w:jc w:val="center"/>
              <w:rPr>
                <w:rFonts w:ascii="Times New Roman" w:eastAsia="Calibri" w:hAnsi="Times New Roman"/>
                <w:color w:val="000000" w:themeColor="text1"/>
                <w:sz w:val="22"/>
                <w:szCs w:val="22"/>
                <w:lang w:val="mn-MN"/>
              </w:rPr>
            </w:pPr>
          </w:p>
          <w:p w:rsidR="0040457C" w:rsidRPr="00576393" w:rsidRDefault="0040457C" w:rsidP="002B643B">
            <w:pPr>
              <w:tabs>
                <w:tab w:val="left" w:pos="851"/>
              </w:tabs>
              <w:ind w:right="-57"/>
              <w:jc w:val="center"/>
              <w:rPr>
                <w:rFonts w:ascii="Times New Roman" w:eastAsia="Calibri" w:hAnsi="Times New Roman"/>
                <w:color w:val="000000" w:themeColor="text1"/>
                <w:sz w:val="22"/>
                <w:szCs w:val="22"/>
                <w:lang w:val="mn-MN"/>
              </w:rPr>
            </w:pPr>
            <w:r w:rsidRPr="00576393">
              <w:rPr>
                <w:rFonts w:ascii="Times New Roman" w:eastAsia="Calibri" w:hAnsi="Times New Roman"/>
                <w:color w:val="000000" w:themeColor="text1"/>
                <w:sz w:val="22"/>
                <w:szCs w:val="22"/>
                <w:lang w:val="mn-MN"/>
              </w:rPr>
              <w:t>22</w:t>
            </w:r>
          </w:p>
        </w:tc>
        <w:tc>
          <w:tcPr>
            <w:tcW w:w="1680" w:type="dxa"/>
            <w:vMerge w:val="restart"/>
            <w:tcBorders>
              <w:top w:val="single" w:sz="4" w:space="0" w:color="auto"/>
              <w:left w:val="single" w:sz="4" w:space="0" w:color="auto"/>
              <w:right w:val="single" w:sz="4" w:space="0" w:color="auto"/>
            </w:tcBorders>
            <w:vAlign w:val="center"/>
          </w:tcPr>
          <w:p w:rsidR="0040457C" w:rsidRPr="00576393" w:rsidRDefault="0040457C" w:rsidP="002B643B">
            <w:pPr>
              <w:tabs>
                <w:tab w:val="left" w:pos="851"/>
              </w:tabs>
              <w:ind w:right="-57"/>
              <w:jc w:val="both"/>
              <w:rPr>
                <w:rFonts w:ascii="Times New Roman" w:eastAsia="Calibri" w:hAnsi="Times New Roman"/>
                <w:b w:val="0"/>
                <w:color w:val="000000" w:themeColor="text1"/>
                <w:sz w:val="22"/>
                <w:szCs w:val="22"/>
                <w:u w:val="none"/>
                <w:lang w:val="mn-MN"/>
              </w:rPr>
            </w:pPr>
            <w:r w:rsidRPr="00576393">
              <w:rPr>
                <w:rFonts w:ascii="Times New Roman" w:eastAsia="Calibri" w:hAnsi="Times New Roman"/>
                <w:b w:val="0"/>
                <w:color w:val="000000" w:themeColor="text1"/>
                <w:sz w:val="22"/>
                <w:szCs w:val="22"/>
                <w:u w:val="none"/>
                <w:lang w:val="mn-MN"/>
              </w:rPr>
              <w:t>“Эрүүл хүнс-Эрүүл монгол хүн” үндэсний  хөтөлбөрийг хэрэгжүүлнэ.</w:t>
            </w:r>
          </w:p>
        </w:tc>
        <w:tc>
          <w:tcPr>
            <w:tcW w:w="2692" w:type="dxa"/>
            <w:tcBorders>
              <w:top w:val="single" w:sz="4" w:space="0" w:color="auto"/>
              <w:left w:val="single" w:sz="4" w:space="0" w:color="auto"/>
              <w:bottom w:val="single" w:sz="4" w:space="0" w:color="auto"/>
              <w:right w:val="single" w:sz="4" w:space="0" w:color="auto"/>
            </w:tcBorders>
            <w:vAlign w:val="center"/>
          </w:tcPr>
          <w:p w:rsidR="0040457C" w:rsidRPr="00576393" w:rsidRDefault="0040457C" w:rsidP="002B643B">
            <w:pPr>
              <w:ind w:right="-57"/>
              <w:jc w:val="both"/>
              <w:rPr>
                <w:rFonts w:ascii="Times New Roman" w:eastAsia="Calibri" w:hAnsi="Times New Roman"/>
                <w:b w:val="0"/>
                <w:color w:val="000000" w:themeColor="text1"/>
                <w:sz w:val="22"/>
                <w:szCs w:val="22"/>
                <w:u w:val="none"/>
                <w:lang w:val="mn-MN"/>
              </w:rPr>
            </w:pPr>
            <w:r w:rsidRPr="00576393">
              <w:rPr>
                <w:rFonts w:ascii="Times New Roman" w:eastAsia="Calibri" w:hAnsi="Times New Roman"/>
                <w:b w:val="0"/>
                <w:color w:val="000000" w:themeColor="text1"/>
                <w:sz w:val="22"/>
                <w:szCs w:val="22"/>
                <w:u w:val="none"/>
              </w:rPr>
              <w:t>4</w:t>
            </w:r>
            <w:r w:rsidRPr="00576393">
              <w:rPr>
                <w:rFonts w:ascii="Times New Roman" w:eastAsia="Calibri" w:hAnsi="Times New Roman"/>
                <w:b w:val="0"/>
                <w:color w:val="000000" w:themeColor="text1"/>
                <w:sz w:val="22"/>
                <w:szCs w:val="22"/>
                <w:u w:val="none"/>
                <w:lang w:val="mn-MN"/>
              </w:rPr>
              <w:t>4. “Эрүүл хүнс-Эрүүл монгол хүн” дэд  хөтөлбөрийг батлуулж, хэрэгжүүлнэ.</w:t>
            </w:r>
          </w:p>
        </w:tc>
        <w:tc>
          <w:tcPr>
            <w:tcW w:w="3966" w:type="dxa"/>
            <w:tcBorders>
              <w:top w:val="single" w:sz="4" w:space="0" w:color="auto"/>
              <w:left w:val="single" w:sz="4" w:space="0" w:color="auto"/>
              <w:bottom w:val="single" w:sz="4" w:space="0" w:color="auto"/>
              <w:right w:val="single" w:sz="4" w:space="0" w:color="auto"/>
            </w:tcBorders>
            <w:vAlign w:val="center"/>
          </w:tcPr>
          <w:p w:rsidR="0040457C" w:rsidRPr="00576393" w:rsidRDefault="0040457C" w:rsidP="002B643B">
            <w:pPr>
              <w:ind w:right="-57"/>
              <w:jc w:val="both"/>
              <w:rPr>
                <w:rFonts w:ascii="Times New Roman" w:eastAsia="Calibri" w:hAnsi="Times New Roman"/>
                <w:b w:val="0"/>
                <w:color w:val="000000" w:themeColor="text1"/>
                <w:sz w:val="22"/>
                <w:szCs w:val="22"/>
                <w:u w:val="none"/>
                <w:lang w:val="mn-MN"/>
              </w:rPr>
            </w:pPr>
            <w:r w:rsidRPr="00576393">
              <w:rPr>
                <w:rFonts w:ascii="Times New Roman" w:eastAsia="Calibri" w:hAnsi="Times New Roman"/>
                <w:b w:val="0"/>
                <w:color w:val="000000" w:themeColor="text1"/>
                <w:sz w:val="22"/>
                <w:szCs w:val="22"/>
                <w:u w:val="none"/>
                <w:lang w:val="mn-MN"/>
              </w:rPr>
              <w:t>Эрүүл хүнс-Эрүүл монгол хүн  хөтөлбөрийн хүрээнд зохион байгуулагдаж байгаа Намрын ногоон өдрүүд 2018 арга хэмжээнд 4 иргэн оролцсон.</w:t>
            </w:r>
          </w:p>
        </w:tc>
        <w:tc>
          <w:tcPr>
            <w:tcW w:w="1422" w:type="dxa"/>
            <w:tcBorders>
              <w:top w:val="single" w:sz="4" w:space="0" w:color="auto"/>
              <w:left w:val="single" w:sz="4" w:space="0" w:color="auto"/>
              <w:bottom w:val="single" w:sz="4" w:space="0" w:color="auto"/>
              <w:right w:val="single" w:sz="4" w:space="0" w:color="auto"/>
            </w:tcBorders>
            <w:vAlign w:val="center"/>
          </w:tcPr>
          <w:p w:rsidR="0040457C" w:rsidRPr="00576393" w:rsidRDefault="0040457C" w:rsidP="002B643B">
            <w:pPr>
              <w:ind w:right="-57"/>
              <w:jc w:val="center"/>
              <w:rPr>
                <w:rFonts w:ascii="Times New Roman" w:eastAsia="Calibri" w:hAnsi="Times New Roman"/>
                <w:b w:val="0"/>
                <w:color w:val="000000" w:themeColor="text1"/>
                <w:sz w:val="22"/>
                <w:szCs w:val="22"/>
                <w:u w:val="none"/>
                <w:lang w:val="mn-MN"/>
              </w:rPr>
            </w:pPr>
            <w:r w:rsidRPr="00576393">
              <w:rPr>
                <w:rFonts w:ascii="Times New Roman" w:eastAsia="Calibri" w:hAnsi="Times New Roman"/>
                <w:b w:val="0"/>
                <w:color w:val="000000" w:themeColor="text1"/>
                <w:sz w:val="22"/>
                <w:szCs w:val="22"/>
                <w:u w:val="none"/>
                <w:lang w:val="mn-MN"/>
              </w:rPr>
              <w:t>Шалгуур үзүүлэлтээр</w:t>
            </w:r>
          </w:p>
        </w:tc>
        <w:tc>
          <w:tcPr>
            <w:tcW w:w="2257" w:type="dxa"/>
            <w:tcBorders>
              <w:top w:val="single" w:sz="4" w:space="0" w:color="auto"/>
              <w:left w:val="single" w:sz="4" w:space="0" w:color="auto"/>
              <w:bottom w:val="single" w:sz="4" w:space="0" w:color="auto"/>
              <w:right w:val="single" w:sz="4" w:space="0" w:color="auto"/>
            </w:tcBorders>
            <w:vAlign w:val="center"/>
          </w:tcPr>
          <w:p w:rsidR="0040457C" w:rsidRPr="00576393" w:rsidRDefault="0040457C" w:rsidP="002B643B">
            <w:pPr>
              <w:ind w:right="-57"/>
              <w:jc w:val="center"/>
              <w:rPr>
                <w:rFonts w:ascii="Times New Roman" w:eastAsia="Calibri" w:hAnsi="Times New Roman"/>
                <w:b w:val="0"/>
                <w:color w:val="000000" w:themeColor="text1"/>
                <w:sz w:val="22"/>
                <w:szCs w:val="22"/>
                <w:u w:val="none"/>
                <w:lang w:val="mn-MN"/>
              </w:rPr>
            </w:pPr>
            <w:r w:rsidRPr="00576393">
              <w:rPr>
                <w:rFonts w:ascii="Times New Roman" w:eastAsia="Calibri" w:hAnsi="Times New Roman"/>
                <w:b w:val="0"/>
                <w:color w:val="000000" w:themeColor="text1"/>
                <w:sz w:val="22"/>
                <w:szCs w:val="22"/>
                <w:u w:val="none"/>
                <w:lang w:val="mn-MN"/>
              </w:rPr>
              <w:t>Хөтөлбөрийг хэрэгжүүлж ажиллана.</w:t>
            </w:r>
          </w:p>
        </w:tc>
        <w:tc>
          <w:tcPr>
            <w:tcW w:w="968" w:type="dxa"/>
            <w:gridSpan w:val="2"/>
            <w:tcBorders>
              <w:top w:val="single" w:sz="4" w:space="0" w:color="auto"/>
              <w:left w:val="single" w:sz="4" w:space="0" w:color="auto"/>
              <w:bottom w:val="single" w:sz="4" w:space="0" w:color="auto"/>
              <w:right w:val="single" w:sz="4" w:space="0" w:color="auto"/>
            </w:tcBorders>
            <w:vAlign w:val="center"/>
          </w:tcPr>
          <w:p w:rsidR="0040457C" w:rsidRPr="00576393" w:rsidRDefault="0040457C" w:rsidP="002B643B">
            <w:pPr>
              <w:ind w:right="-57"/>
              <w:jc w:val="center"/>
              <w:rPr>
                <w:rFonts w:ascii="Times New Roman" w:eastAsia="Calibri" w:hAnsi="Times New Roman"/>
                <w:b w:val="0"/>
                <w:color w:val="000000" w:themeColor="text1"/>
                <w:sz w:val="22"/>
                <w:szCs w:val="22"/>
                <w:u w:val="none"/>
                <w:lang w:val="mn-MN"/>
              </w:rPr>
            </w:pPr>
            <w:r w:rsidRPr="00576393">
              <w:rPr>
                <w:rFonts w:ascii="Times New Roman" w:eastAsia="Calibri" w:hAnsi="Times New Roman"/>
                <w:b w:val="0"/>
                <w:color w:val="000000" w:themeColor="text1"/>
                <w:sz w:val="22"/>
                <w:szCs w:val="22"/>
                <w:u w:val="none"/>
                <w:lang w:val="mn-MN"/>
              </w:rPr>
              <w:t>УТ, ОНТ,</w:t>
            </w:r>
          </w:p>
        </w:tc>
        <w:tc>
          <w:tcPr>
            <w:tcW w:w="1028" w:type="dxa"/>
            <w:gridSpan w:val="2"/>
            <w:tcBorders>
              <w:top w:val="single" w:sz="4" w:space="0" w:color="auto"/>
              <w:left w:val="single" w:sz="4" w:space="0" w:color="auto"/>
              <w:bottom w:val="single" w:sz="4" w:space="0" w:color="auto"/>
              <w:right w:val="single" w:sz="4" w:space="0" w:color="auto"/>
            </w:tcBorders>
            <w:vAlign w:val="center"/>
          </w:tcPr>
          <w:p w:rsidR="0040457C" w:rsidRPr="00576393" w:rsidRDefault="0040457C" w:rsidP="002B643B">
            <w:pPr>
              <w:ind w:right="-57"/>
              <w:jc w:val="center"/>
              <w:rPr>
                <w:rFonts w:ascii="Times New Roman" w:eastAsia="Calibri" w:hAnsi="Times New Roman"/>
                <w:b w:val="0"/>
                <w:color w:val="000000" w:themeColor="text1"/>
                <w:sz w:val="22"/>
                <w:szCs w:val="22"/>
                <w:u w:val="none"/>
                <w:lang w:val="mn-MN"/>
              </w:rPr>
            </w:pPr>
            <w:r w:rsidRPr="00576393">
              <w:rPr>
                <w:rFonts w:ascii="Times New Roman" w:eastAsia="Calibri" w:hAnsi="Times New Roman"/>
                <w:b w:val="0"/>
                <w:color w:val="000000" w:themeColor="text1"/>
                <w:sz w:val="22"/>
                <w:szCs w:val="22"/>
                <w:u w:val="none"/>
                <w:lang w:val="mn-MN"/>
              </w:rPr>
              <w:t>2-4 улирал</w:t>
            </w:r>
          </w:p>
        </w:tc>
        <w:tc>
          <w:tcPr>
            <w:tcW w:w="1135" w:type="dxa"/>
            <w:tcBorders>
              <w:top w:val="single" w:sz="4" w:space="0" w:color="auto"/>
              <w:left w:val="single" w:sz="4" w:space="0" w:color="auto"/>
              <w:bottom w:val="single" w:sz="4" w:space="0" w:color="auto"/>
              <w:right w:val="single" w:sz="4" w:space="0" w:color="auto"/>
            </w:tcBorders>
            <w:vAlign w:val="center"/>
          </w:tcPr>
          <w:p w:rsidR="0040457C" w:rsidRPr="00576393" w:rsidRDefault="0040457C" w:rsidP="002B643B">
            <w:pPr>
              <w:ind w:right="-57"/>
              <w:jc w:val="both"/>
              <w:rPr>
                <w:rFonts w:ascii="Times New Roman" w:eastAsia="Calibri" w:hAnsi="Times New Roman"/>
                <w:b w:val="0"/>
                <w:color w:val="000000" w:themeColor="text1"/>
                <w:sz w:val="22"/>
                <w:szCs w:val="22"/>
                <w:u w:val="none"/>
                <w:lang w:val="mn-MN"/>
              </w:rPr>
            </w:pPr>
            <w:r w:rsidRPr="00576393">
              <w:rPr>
                <w:rFonts w:ascii="Times New Roman" w:eastAsia="Calibri" w:hAnsi="Times New Roman"/>
                <w:b w:val="0"/>
                <w:color w:val="000000" w:themeColor="text1"/>
                <w:sz w:val="22"/>
                <w:szCs w:val="22"/>
                <w:u w:val="none"/>
                <w:lang w:val="mn-MN"/>
              </w:rPr>
              <w:t>ЗДТГ</w:t>
            </w:r>
          </w:p>
          <w:p w:rsidR="0040457C" w:rsidRPr="00576393" w:rsidRDefault="0040457C" w:rsidP="002B643B">
            <w:pPr>
              <w:ind w:right="-57"/>
              <w:jc w:val="both"/>
              <w:rPr>
                <w:rFonts w:ascii="Times New Roman" w:eastAsia="Calibri" w:hAnsi="Times New Roman"/>
                <w:b w:val="0"/>
                <w:color w:val="000000" w:themeColor="text1"/>
                <w:sz w:val="22"/>
                <w:szCs w:val="22"/>
                <w:u w:val="none"/>
                <w:lang w:val="mn-MN"/>
              </w:rPr>
            </w:pPr>
            <w:r w:rsidRPr="00576393">
              <w:rPr>
                <w:rFonts w:ascii="Times New Roman" w:eastAsia="Calibri" w:hAnsi="Times New Roman"/>
                <w:b w:val="0"/>
                <w:color w:val="000000" w:themeColor="text1"/>
                <w:sz w:val="22"/>
                <w:szCs w:val="22"/>
                <w:u w:val="none"/>
                <w:lang w:val="mn-MN"/>
              </w:rPr>
              <w:t>МЭҮТ</w:t>
            </w:r>
          </w:p>
        </w:tc>
      </w:tr>
      <w:tr w:rsidR="0040457C" w:rsidRPr="00576393" w:rsidTr="00747B4D">
        <w:trPr>
          <w:trHeight w:val="557"/>
        </w:trPr>
        <w:tc>
          <w:tcPr>
            <w:tcW w:w="560" w:type="dxa"/>
            <w:vMerge/>
            <w:tcBorders>
              <w:left w:val="single" w:sz="4" w:space="0" w:color="auto"/>
              <w:right w:val="single" w:sz="4" w:space="0" w:color="auto"/>
            </w:tcBorders>
            <w:vAlign w:val="center"/>
          </w:tcPr>
          <w:p w:rsidR="0040457C" w:rsidRPr="00576393" w:rsidRDefault="0040457C" w:rsidP="002B643B">
            <w:pPr>
              <w:jc w:val="center"/>
              <w:rPr>
                <w:rFonts w:ascii="Times New Roman" w:eastAsia="Calibri" w:hAnsi="Times New Roman"/>
                <w:b w:val="0"/>
                <w:color w:val="000000" w:themeColor="text1"/>
                <w:sz w:val="22"/>
                <w:szCs w:val="22"/>
                <w:lang w:val="mn-MN"/>
              </w:rPr>
            </w:pPr>
          </w:p>
        </w:tc>
        <w:tc>
          <w:tcPr>
            <w:tcW w:w="1680" w:type="dxa"/>
            <w:vMerge/>
            <w:tcBorders>
              <w:left w:val="single" w:sz="4" w:space="0" w:color="auto"/>
              <w:right w:val="single" w:sz="4" w:space="0" w:color="auto"/>
            </w:tcBorders>
            <w:vAlign w:val="center"/>
          </w:tcPr>
          <w:p w:rsidR="0040457C" w:rsidRPr="00576393" w:rsidRDefault="0040457C" w:rsidP="002B643B">
            <w:pPr>
              <w:jc w:val="both"/>
              <w:rPr>
                <w:rFonts w:ascii="Times New Roman" w:eastAsia="Calibri" w:hAnsi="Times New Roman"/>
                <w:b w:val="0"/>
                <w:color w:val="000000" w:themeColor="text1"/>
                <w:sz w:val="22"/>
                <w:szCs w:val="22"/>
                <w:u w:val="none"/>
                <w:lang w:val="mn-MN"/>
              </w:rPr>
            </w:pPr>
          </w:p>
        </w:tc>
        <w:tc>
          <w:tcPr>
            <w:tcW w:w="2692" w:type="dxa"/>
            <w:tcBorders>
              <w:top w:val="single" w:sz="4" w:space="0" w:color="auto"/>
              <w:left w:val="single" w:sz="4" w:space="0" w:color="auto"/>
              <w:right w:val="single" w:sz="4" w:space="0" w:color="auto"/>
            </w:tcBorders>
            <w:vAlign w:val="center"/>
          </w:tcPr>
          <w:p w:rsidR="0040457C" w:rsidRPr="00576393" w:rsidRDefault="0040457C" w:rsidP="002B643B">
            <w:pPr>
              <w:ind w:right="-57"/>
              <w:jc w:val="both"/>
              <w:rPr>
                <w:rFonts w:ascii="Times New Roman" w:eastAsia="Calibri" w:hAnsi="Times New Roman"/>
                <w:b w:val="0"/>
                <w:color w:val="000000" w:themeColor="text1"/>
                <w:sz w:val="22"/>
                <w:szCs w:val="22"/>
                <w:u w:val="none"/>
                <w:lang w:val="mn-MN"/>
              </w:rPr>
            </w:pPr>
            <w:r w:rsidRPr="00576393">
              <w:rPr>
                <w:rFonts w:ascii="Times New Roman" w:eastAsia="Calibri" w:hAnsi="Times New Roman"/>
                <w:b w:val="0"/>
                <w:color w:val="000000" w:themeColor="text1"/>
                <w:sz w:val="22"/>
                <w:szCs w:val="22"/>
                <w:u w:val="none"/>
                <w:lang w:val="mn-MN"/>
              </w:rPr>
              <w:t>45. Бэлчээрийн малын мах, сүү цагаан идээний давуу чанарыг тайлбарлан таниулж  уламжлалт аргаар бүтээгдэхүүн үйлдвэрлэлийг нэмэгдүүлж сурталчилна.</w:t>
            </w:r>
          </w:p>
        </w:tc>
        <w:tc>
          <w:tcPr>
            <w:tcW w:w="3966" w:type="dxa"/>
            <w:tcBorders>
              <w:top w:val="single" w:sz="4" w:space="0" w:color="auto"/>
              <w:left w:val="single" w:sz="4" w:space="0" w:color="auto"/>
              <w:right w:val="single" w:sz="4" w:space="0" w:color="auto"/>
            </w:tcBorders>
            <w:vAlign w:val="center"/>
          </w:tcPr>
          <w:p w:rsidR="0040457C" w:rsidRPr="00576393" w:rsidRDefault="0040457C" w:rsidP="002B643B">
            <w:pPr>
              <w:ind w:right="-57"/>
              <w:jc w:val="both"/>
              <w:rPr>
                <w:rFonts w:ascii="Times New Roman" w:eastAsia="Calibri" w:hAnsi="Times New Roman"/>
                <w:b w:val="0"/>
                <w:color w:val="000000" w:themeColor="text1"/>
                <w:sz w:val="22"/>
                <w:szCs w:val="22"/>
                <w:u w:val="none"/>
                <w:lang w:val="mn-MN"/>
              </w:rPr>
            </w:pPr>
            <w:r w:rsidRPr="00576393">
              <w:rPr>
                <w:rFonts w:ascii="Times New Roman" w:hAnsi="Times New Roman"/>
                <w:b w:val="0"/>
                <w:color w:val="000000" w:themeColor="text1"/>
                <w:sz w:val="22"/>
                <w:szCs w:val="22"/>
                <w:u w:val="none"/>
                <w:lang w:val="mn-MN"/>
              </w:rPr>
              <w:t>Малчид фермерүүдийг чадавхижуулах сургалт зөвлөгөөнөөр Витафит ХХК чанартай сүү бэлтгэн нийлүүлэх, сүүний ач тусын талаар 200 малчин өрхөд сургалт явуулж чанартай сүү бэлтгэн нийлүүлэгч 3 өрхийг голштейн үүлдрийн эр бяруугаар шагнаж урамшуулсан. Өгөөмөр багийн ахмадын хорооноос сүү цагаан идээний ашиг тусыг сурталчлах талаар өдөрлөг зохион байгуулж “Хэн сайхан цай чанах вэ?”уралдаан зохион байгуулан  12 иргэн оролцсон.Аймгийн сүү үйлдвэрлэгчдийн зөвөлгөөнийг зохион байгуулан сумын 50 иргэнийг хамруулсан.</w:t>
            </w:r>
            <w:r w:rsidRPr="00576393">
              <w:rPr>
                <w:rFonts w:ascii="Times New Roman" w:eastAsia="Calibri" w:hAnsi="Times New Roman"/>
                <w:b w:val="0"/>
                <w:color w:val="000000" w:themeColor="text1"/>
                <w:sz w:val="22"/>
                <w:szCs w:val="22"/>
                <w:u w:val="none"/>
                <w:lang w:val="mn-MN"/>
              </w:rPr>
              <w:t xml:space="preserve"> Уламжлалт аргаар 30 өрх айраг боловсруулж, зах зээлд нийлүүлж байна.</w:t>
            </w:r>
          </w:p>
        </w:tc>
        <w:tc>
          <w:tcPr>
            <w:tcW w:w="1422" w:type="dxa"/>
            <w:tcBorders>
              <w:top w:val="single" w:sz="4" w:space="0" w:color="auto"/>
              <w:left w:val="single" w:sz="4" w:space="0" w:color="auto"/>
              <w:right w:val="single" w:sz="4" w:space="0" w:color="auto"/>
            </w:tcBorders>
            <w:vAlign w:val="center"/>
          </w:tcPr>
          <w:p w:rsidR="0040457C" w:rsidRPr="00576393" w:rsidRDefault="0040457C" w:rsidP="002B643B">
            <w:pPr>
              <w:ind w:right="-57"/>
              <w:jc w:val="center"/>
              <w:rPr>
                <w:rFonts w:ascii="Times New Roman" w:eastAsia="Calibri" w:hAnsi="Times New Roman"/>
                <w:b w:val="0"/>
                <w:color w:val="000000" w:themeColor="text1"/>
                <w:sz w:val="22"/>
                <w:szCs w:val="22"/>
                <w:u w:val="none"/>
                <w:lang w:val="mn-MN"/>
              </w:rPr>
            </w:pPr>
          </w:p>
        </w:tc>
        <w:tc>
          <w:tcPr>
            <w:tcW w:w="2257" w:type="dxa"/>
            <w:tcBorders>
              <w:top w:val="single" w:sz="4" w:space="0" w:color="auto"/>
              <w:left w:val="single" w:sz="4" w:space="0" w:color="auto"/>
              <w:right w:val="single" w:sz="4" w:space="0" w:color="auto"/>
            </w:tcBorders>
            <w:vAlign w:val="center"/>
          </w:tcPr>
          <w:p w:rsidR="0040457C" w:rsidRPr="00576393" w:rsidRDefault="0040457C" w:rsidP="002B643B">
            <w:pPr>
              <w:ind w:right="-57"/>
              <w:jc w:val="center"/>
              <w:rPr>
                <w:rFonts w:ascii="Times New Roman" w:eastAsia="Calibri" w:hAnsi="Times New Roman"/>
                <w:b w:val="0"/>
                <w:color w:val="000000" w:themeColor="text1"/>
                <w:sz w:val="22"/>
                <w:szCs w:val="22"/>
                <w:u w:val="none"/>
                <w:lang w:val="mn-MN"/>
              </w:rPr>
            </w:pPr>
            <w:r w:rsidRPr="00576393">
              <w:rPr>
                <w:rFonts w:ascii="Times New Roman" w:eastAsia="Calibri" w:hAnsi="Times New Roman"/>
                <w:b w:val="0"/>
                <w:color w:val="000000" w:themeColor="text1"/>
                <w:sz w:val="22"/>
                <w:szCs w:val="22"/>
                <w:u w:val="none"/>
                <w:lang w:val="mn-MN"/>
              </w:rPr>
              <w:t>Үзэсгэлэн худалдаанд оролцох иргэдийн тоог нэмэгдүүлнэ.</w:t>
            </w:r>
          </w:p>
        </w:tc>
        <w:tc>
          <w:tcPr>
            <w:tcW w:w="968" w:type="dxa"/>
            <w:gridSpan w:val="2"/>
            <w:tcBorders>
              <w:top w:val="single" w:sz="4" w:space="0" w:color="auto"/>
              <w:left w:val="single" w:sz="4" w:space="0" w:color="auto"/>
              <w:right w:val="single" w:sz="4" w:space="0" w:color="auto"/>
            </w:tcBorders>
            <w:vAlign w:val="center"/>
          </w:tcPr>
          <w:p w:rsidR="0040457C" w:rsidRPr="00576393" w:rsidRDefault="0040457C" w:rsidP="002B643B">
            <w:pPr>
              <w:ind w:right="-57"/>
              <w:jc w:val="center"/>
              <w:rPr>
                <w:rFonts w:ascii="Times New Roman" w:eastAsia="Calibri" w:hAnsi="Times New Roman"/>
                <w:b w:val="0"/>
                <w:color w:val="000000" w:themeColor="text1"/>
                <w:sz w:val="22"/>
                <w:szCs w:val="22"/>
                <w:u w:val="none"/>
                <w:lang w:val="mn-MN"/>
              </w:rPr>
            </w:pPr>
            <w:r w:rsidRPr="00576393">
              <w:rPr>
                <w:rFonts w:ascii="Times New Roman" w:eastAsia="Calibri" w:hAnsi="Times New Roman"/>
                <w:b w:val="0"/>
                <w:color w:val="000000" w:themeColor="text1"/>
                <w:sz w:val="22"/>
                <w:szCs w:val="22"/>
                <w:u w:val="none"/>
                <w:lang w:val="mn-MN"/>
              </w:rPr>
              <w:t>ОНТ,</w:t>
            </w:r>
          </w:p>
          <w:p w:rsidR="0040457C" w:rsidRPr="00576393" w:rsidRDefault="0040457C" w:rsidP="002B643B">
            <w:pPr>
              <w:ind w:right="-57"/>
              <w:jc w:val="center"/>
              <w:rPr>
                <w:rFonts w:ascii="Times New Roman" w:eastAsia="Calibri" w:hAnsi="Times New Roman"/>
                <w:b w:val="0"/>
                <w:color w:val="000000" w:themeColor="text1"/>
                <w:sz w:val="22"/>
                <w:szCs w:val="22"/>
                <w:u w:val="none"/>
                <w:lang w:val="mn-MN"/>
              </w:rPr>
            </w:pPr>
            <w:r w:rsidRPr="00576393">
              <w:rPr>
                <w:rFonts w:ascii="Times New Roman" w:eastAsia="Calibri" w:hAnsi="Times New Roman"/>
                <w:b w:val="0"/>
                <w:color w:val="000000" w:themeColor="text1"/>
                <w:sz w:val="22"/>
                <w:szCs w:val="22"/>
                <w:u w:val="none"/>
                <w:lang w:val="mn-MN"/>
              </w:rPr>
              <w:t>Өөрийн хөрөнгөөр</w:t>
            </w:r>
          </w:p>
          <w:p w:rsidR="0040457C" w:rsidRPr="00576393" w:rsidRDefault="0040457C" w:rsidP="002B643B">
            <w:pPr>
              <w:ind w:right="-57"/>
              <w:jc w:val="center"/>
              <w:rPr>
                <w:rFonts w:ascii="Times New Roman" w:eastAsia="Calibri" w:hAnsi="Times New Roman"/>
                <w:b w:val="0"/>
                <w:color w:val="000000" w:themeColor="text1"/>
                <w:sz w:val="22"/>
                <w:szCs w:val="22"/>
                <w:u w:val="none"/>
                <w:lang w:val="mn-MN"/>
              </w:rPr>
            </w:pPr>
          </w:p>
        </w:tc>
        <w:tc>
          <w:tcPr>
            <w:tcW w:w="1028" w:type="dxa"/>
            <w:gridSpan w:val="2"/>
            <w:tcBorders>
              <w:top w:val="single" w:sz="4" w:space="0" w:color="auto"/>
              <w:left w:val="single" w:sz="4" w:space="0" w:color="auto"/>
              <w:right w:val="single" w:sz="4" w:space="0" w:color="auto"/>
            </w:tcBorders>
            <w:vAlign w:val="center"/>
          </w:tcPr>
          <w:p w:rsidR="0040457C" w:rsidRPr="00576393" w:rsidRDefault="0040457C" w:rsidP="002B643B">
            <w:pPr>
              <w:ind w:right="-57"/>
              <w:jc w:val="center"/>
              <w:rPr>
                <w:rFonts w:ascii="Times New Roman" w:eastAsia="Calibri" w:hAnsi="Times New Roman"/>
                <w:b w:val="0"/>
                <w:color w:val="000000" w:themeColor="text1"/>
                <w:sz w:val="22"/>
                <w:szCs w:val="22"/>
                <w:u w:val="none"/>
                <w:lang w:val="mn-MN"/>
              </w:rPr>
            </w:pPr>
            <w:r w:rsidRPr="00576393">
              <w:rPr>
                <w:rFonts w:ascii="Times New Roman" w:eastAsia="Calibri" w:hAnsi="Times New Roman"/>
                <w:b w:val="0"/>
                <w:color w:val="000000" w:themeColor="text1"/>
                <w:sz w:val="22"/>
                <w:szCs w:val="22"/>
                <w:u w:val="none"/>
                <w:lang w:val="mn-MN"/>
              </w:rPr>
              <w:t>2-4 улирал</w:t>
            </w:r>
          </w:p>
        </w:tc>
        <w:tc>
          <w:tcPr>
            <w:tcW w:w="1135" w:type="dxa"/>
            <w:tcBorders>
              <w:top w:val="single" w:sz="4" w:space="0" w:color="auto"/>
              <w:left w:val="single" w:sz="4" w:space="0" w:color="auto"/>
              <w:right w:val="single" w:sz="4" w:space="0" w:color="auto"/>
            </w:tcBorders>
            <w:vAlign w:val="center"/>
          </w:tcPr>
          <w:p w:rsidR="0040457C" w:rsidRPr="00576393" w:rsidRDefault="0040457C" w:rsidP="002B643B">
            <w:pPr>
              <w:ind w:right="-57"/>
              <w:jc w:val="both"/>
              <w:rPr>
                <w:rFonts w:ascii="Times New Roman" w:eastAsia="Calibri" w:hAnsi="Times New Roman"/>
                <w:b w:val="0"/>
                <w:color w:val="000000" w:themeColor="text1"/>
                <w:sz w:val="22"/>
                <w:szCs w:val="22"/>
                <w:u w:val="none"/>
                <w:lang w:val="mn-MN"/>
              </w:rPr>
            </w:pPr>
            <w:r w:rsidRPr="00576393">
              <w:rPr>
                <w:rFonts w:ascii="Times New Roman" w:eastAsia="Calibri" w:hAnsi="Times New Roman"/>
                <w:b w:val="0"/>
                <w:color w:val="000000" w:themeColor="text1"/>
                <w:sz w:val="22"/>
                <w:szCs w:val="22"/>
                <w:u w:val="none"/>
                <w:lang w:val="mn-MN"/>
              </w:rPr>
              <w:t>малчид</w:t>
            </w:r>
          </w:p>
        </w:tc>
      </w:tr>
      <w:tr w:rsidR="0040457C" w:rsidRPr="00576393" w:rsidTr="009C1780">
        <w:tc>
          <w:tcPr>
            <w:tcW w:w="560" w:type="dxa"/>
            <w:vMerge/>
            <w:tcBorders>
              <w:left w:val="single" w:sz="4" w:space="0" w:color="auto"/>
              <w:right w:val="single" w:sz="4" w:space="0" w:color="auto"/>
            </w:tcBorders>
            <w:vAlign w:val="center"/>
          </w:tcPr>
          <w:p w:rsidR="0040457C" w:rsidRPr="00576393" w:rsidRDefault="0040457C" w:rsidP="002B643B">
            <w:pPr>
              <w:jc w:val="center"/>
              <w:rPr>
                <w:rFonts w:ascii="Times New Roman" w:eastAsia="Calibri" w:hAnsi="Times New Roman"/>
                <w:b w:val="0"/>
                <w:color w:val="000000" w:themeColor="text1"/>
                <w:sz w:val="22"/>
                <w:szCs w:val="22"/>
                <w:lang w:val="mn-MN"/>
              </w:rPr>
            </w:pPr>
          </w:p>
        </w:tc>
        <w:tc>
          <w:tcPr>
            <w:tcW w:w="1680" w:type="dxa"/>
            <w:vMerge/>
            <w:tcBorders>
              <w:left w:val="single" w:sz="4" w:space="0" w:color="auto"/>
              <w:right w:val="single" w:sz="4" w:space="0" w:color="auto"/>
            </w:tcBorders>
            <w:vAlign w:val="center"/>
          </w:tcPr>
          <w:p w:rsidR="0040457C" w:rsidRPr="00576393" w:rsidRDefault="0040457C" w:rsidP="002B643B">
            <w:pPr>
              <w:jc w:val="both"/>
              <w:rPr>
                <w:rFonts w:ascii="Times New Roman" w:eastAsia="Calibri" w:hAnsi="Times New Roman"/>
                <w:b w:val="0"/>
                <w:color w:val="000000" w:themeColor="text1"/>
                <w:sz w:val="22"/>
                <w:szCs w:val="22"/>
                <w:u w:val="none"/>
                <w:lang w:val="mn-MN"/>
              </w:rPr>
            </w:pPr>
          </w:p>
        </w:tc>
        <w:tc>
          <w:tcPr>
            <w:tcW w:w="2692" w:type="dxa"/>
            <w:tcBorders>
              <w:top w:val="single" w:sz="4" w:space="0" w:color="auto"/>
              <w:left w:val="single" w:sz="4" w:space="0" w:color="auto"/>
              <w:bottom w:val="single" w:sz="4" w:space="0" w:color="auto"/>
              <w:right w:val="single" w:sz="4" w:space="0" w:color="auto"/>
            </w:tcBorders>
            <w:vAlign w:val="center"/>
          </w:tcPr>
          <w:p w:rsidR="0040457C" w:rsidRPr="00576393" w:rsidRDefault="0040457C" w:rsidP="002B643B">
            <w:pPr>
              <w:ind w:right="-57"/>
              <w:jc w:val="both"/>
              <w:rPr>
                <w:rFonts w:ascii="Times New Roman" w:eastAsia="Calibri" w:hAnsi="Times New Roman"/>
                <w:b w:val="0"/>
                <w:color w:val="000000" w:themeColor="text1"/>
                <w:sz w:val="22"/>
                <w:szCs w:val="22"/>
                <w:u w:val="none"/>
                <w:lang w:val="mn-MN"/>
              </w:rPr>
            </w:pPr>
            <w:r w:rsidRPr="00576393">
              <w:rPr>
                <w:rFonts w:ascii="Times New Roman" w:eastAsia="Calibri" w:hAnsi="Times New Roman"/>
                <w:b w:val="0"/>
                <w:color w:val="000000" w:themeColor="text1"/>
                <w:sz w:val="22"/>
                <w:szCs w:val="22"/>
                <w:u w:val="none"/>
                <w:lang w:val="mn-MN"/>
              </w:rPr>
              <w:t>46. Хүнсний түүхий эдийг бэлтгэх, боловсруулах, хадгалах, тээвэрлэх, борлуулах бүх дамжлагад хөдөө аж ахуй, эрүүл ахуй, үйлдвэрлэлийн зохистой дадал нэвтрүүлж эрүүл ахуйн баталгааг хангана.</w:t>
            </w:r>
          </w:p>
        </w:tc>
        <w:tc>
          <w:tcPr>
            <w:tcW w:w="3966" w:type="dxa"/>
            <w:tcBorders>
              <w:top w:val="single" w:sz="4" w:space="0" w:color="auto"/>
              <w:left w:val="single" w:sz="4" w:space="0" w:color="auto"/>
              <w:bottom w:val="single" w:sz="4" w:space="0" w:color="auto"/>
              <w:right w:val="single" w:sz="4" w:space="0" w:color="auto"/>
            </w:tcBorders>
            <w:vAlign w:val="center"/>
          </w:tcPr>
          <w:p w:rsidR="0040457C" w:rsidRPr="00576393" w:rsidRDefault="0040457C" w:rsidP="002B643B">
            <w:pPr>
              <w:ind w:right="-57"/>
              <w:jc w:val="both"/>
              <w:rPr>
                <w:rFonts w:ascii="Times New Roman" w:eastAsia="Calibri" w:hAnsi="Times New Roman"/>
                <w:b w:val="0"/>
                <w:color w:val="000000" w:themeColor="text1"/>
                <w:sz w:val="22"/>
                <w:szCs w:val="22"/>
                <w:u w:val="none"/>
                <w:lang w:val="mn-MN"/>
              </w:rPr>
            </w:pPr>
            <w:r w:rsidRPr="00576393">
              <w:rPr>
                <w:rFonts w:ascii="Times New Roman" w:eastAsia="Calibri" w:hAnsi="Times New Roman"/>
                <w:b w:val="0"/>
                <w:color w:val="000000" w:themeColor="text1"/>
                <w:sz w:val="22"/>
                <w:szCs w:val="22"/>
                <w:u w:val="none"/>
                <w:lang w:val="mn-MN"/>
              </w:rPr>
              <w:t>Баян тариалан ХХК талх нарийн боов, төмс, хүнсний ногоо Бэрх оч ХХК  сүү, 20 ногоочин төмс хүнсний ногооны дээжийг шинжилгээнд хамруулсан.</w:t>
            </w:r>
          </w:p>
        </w:tc>
        <w:tc>
          <w:tcPr>
            <w:tcW w:w="1422" w:type="dxa"/>
            <w:tcBorders>
              <w:top w:val="single" w:sz="4" w:space="0" w:color="auto"/>
              <w:left w:val="single" w:sz="4" w:space="0" w:color="auto"/>
              <w:bottom w:val="single" w:sz="4" w:space="0" w:color="auto"/>
              <w:right w:val="single" w:sz="4" w:space="0" w:color="auto"/>
            </w:tcBorders>
            <w:vAlign w:val="center"/>
          </w:tcPr>
          <w:p w:rsidR="0040457C" w:rsidRPr="00576393" w:rsidRDefault="0040457C" w:rsidP="002B643B">
            <w:pPr>
              <w:ind w:right="-57"/>
              <w:jc w:val="center"/>
              <w:rPr>
                <w:rFonts w:ascii="Times New Roman" w:eastAsia="Calibri" w:hAnsi="Times New Roman"/>
                <w:b w:val="0"/>
                <w:color w:val="000000" w:themeColor="text1"/>
                <w:sz w:val="22"/>
                <w:szCs w:val="22"/>
                <w:u w:val="none"/>
                <w:lang w:val="mn-MN"/>
              </w:rPr>
            </w:pPr>
            <w:r w:rsidRPr="00576393">
              <w:rPr>
                <w:rFonts w:ascii="Times New Roman" w:eastAsia="Calibri" w:hAnsi="Times New Roman"/>
                <w:b w:val="0"/>
                <w:color w:val="000000" w:themeColor="text1"/>
                <w:sz w:val="22"/>
                <w:szCs w:val="22"/>
                <w:u w:val="none"/>
                <w:lang w:val="mn-MN"/>
              </w:rPr>
              <w:t>ХАА-н үйлдвэрлэлд эрүүл ахуйн зохистой дадал хэрэгжинэ.</w:t>
            </w:r>
          </w:p>
        </w:tc>
        <w:tc>
          <w:tcPr>
            <w:tcW w:w="2257" w:type="dxa"/>
            <w:tcBorders>
              <w:top w:val="single" w:sz="4" w:space="0" w:color="auto"/>
              <w:left w:val="single" w:sz="4" w:space="0" w:color="auto"/>
              <w:bottom w:val="single" w:sz="4" w:space="0" w:color="auto"/>
              <w:right w:val="single" w:sz="4" w:space="0" w:color="auto"/>
            </w:tcBorders>
            <w:vAlign w:val="center"/>
          </w:tcPr>
          <w:p w:rsidR="0040457C" w:rsidRPr="00576393" w:rsidRDefault="0040457C" w:rsidP="002B643B">
            <w:pPr>
              <w:ind w:right="-57"/>
              <w:jc w:val="center"/>
              <w:rPr>
                <w:rFonts w:ascii="Times New Roman" w:eastAsia="Calibri" w:hAnsi="Times New Roman"/>
                <w:b w:val="0"/>
                <w:color w:val="000000" w:themeColor="text1"/>
                <w:sz w:val="22"/>
                <w:szCs w:val="22"/>
                <w:u w:val="none"/>
                <w:lang w:val="mn-MN"/>
              </w:rPr>
            </w:pPr>
            <w:r w:rsidRPr="00576393">
              <w:rPr>
                <w:rFonts w:ascii="Times New Roman" w:eastAsia="Calibri" w:hAnsi="Times New Roman"/>
                <w:b w:val="0"/>
                <w:color w:val="000000" w:themeColor="text1"/>
                <w:sz w:val="22"/>
                <w:szCs w:val="22"/>
                <w:u w:val="none"/>
                <w:lang w:val="mn-MN"/>
              </w:rPr>
              <w:t>Зохистой дадал нэвтрүүлсэн. байдлаар</w:t>
            </w:r>
          </w:p>
        </w:tc>
        <w:tc>
          <w:tcPr>
            <w:tcW w:w="968" w:type="dxa"/>
            <w:gridSpan w:val="2"/>
            <w:tcBorders>
              <w:top w:val="single" w:sz="4" w:space="0" w:color="auto"/>
              <w:left w:val="single" w:sz="4" w:space="0" w:color="auto"/>
              <w:bottom w:val="single" w:sz="4" w:space="0" w:color="auto"/>
              <w:right w:val="single" w:sz="4" w:space="0" w:color="auto"/>
            </w:tcBorders>
            <w:vAlign w:val="center"/>
          </w:tcPr>
          <w:p w:rsidR="0040457C" w:rsidRPr="00576393" w:rsidRDefault="0040457C" w:rsidP="002B643B">
            <w:pPr>
              <w:ind w:right="-57"/>
              <w:jc w:val="center"/>
              <w:rPr>
                <w:rFonts w:ascii="Times New Roman" w:eastAsia="Calibri" w:hAnsi="Times New Roman"/>
                <w:b w:val="0"/>
                <w:color w:val="000000" w:themeColor="text1"/>
                <w:sz w:val="22"/>
                <w:szCs w:val="22"/>
                <w:u w:val="none"/>
              </w:rPr>
            </w:pPr>
          </w:p>
        </w:tc>
        <w:tc>
          <w:tcPr>
            <w:tcW w:w="1028" w:type="dxa"/>
            <w:gridSpan w:val="2"/>
            <w:tcBorders>
              <w:top w:val="single" w:sz="4" w:space="0" w:color="auto"/>
              <w:left w:val="single" w:sz="4" w:space="0" w:color="auto"/>
              <w:bottom w:val="single" w:sz="4" w:space="0" w:color="auto"/>
              <w:right w:val="single" w:sz="4" w:space="0" w:color="auto"/>
            </w:tcBorders>
            <w:vAlign w:val="center"/>
          </w:tcPr>
          <w:p w:rsidR="0040457C" w:rsidRPr="00576393" w:rsidRDefault="0040457C" w:rsidP="002B643B">
            <w:pPr>
              <w:ind w:right="-57"/>
              <w:jc w:val="center"/>
              <w:rPr>
                <w:rFonts w:ascii="Times New Roman" w:eastAsia="Calibri" w:hAnsi="Times New Roman"/>
                <w:b w:val="0"/>
                <w:color w:val="000000" w:themeColor="text1"/>
                <w:sz w:val="22"/>
                <w:szCs w:val="22"/>
                <w:u w:val="none"/>
                <w:lang w:val="mn-MN"/>
              </w:rPr>
            </w:pPr>
            <w:r w:rsidRPr="00576393">
              <w:rPr>
                <w:rFonts w:ascii="Times New Roman" w:eastAsia="Calibri" w:hAnsi="Times New Roman"/>
                <w:b w:val="0"/>
                <w:color w:val="000000" w:themeColor="text1"/>
                <w:sz w:val="22"/>
                <w:szCs w:val="22"/>
                <w:u w:val="none"/>
                <w:lang w:val="mn-MN"/>
              </w:rPr>
              <w:t>жилдээ</w:t>
            </w:r>
          </w:p>
        </w:tc>
        <w:tc>
          <w:tcPr>
            <w:tcW w:w="1135" w:type="dxa"/>
            <w:tcBorders>
              <w:top w:val="single" w:sz="4" w:space="0" w:color="auto"/>
              <w:left w:val="single" w:sz="4" w:space="0" w:color="auto"/>
              <w:bottom w:val="single" w:sz="4" w:space="0" w:color="auto"/>
              <w:right w:val="single" w:sz="4" w:space="0" w:color="auto"/>
            </w:tcBorders>
            <w:vAlign w:val="center"/>
          </w:tcPr>
          <w:p w:rsidR="0040457C" w:rsidRPr="00576393" w:rsidRDefault="0040457C" w:rsidP="002B643B">
            <w:pPr>
              <w:ind w:right="-57"/>
              <w:jc w:val="both"/>
              <w:rPr>
                <w:rFonts w:ascii="Times New Roman" w:eastAsia="Calibri" w:hAnsi="Times New Roman"/>
                <w:b w:val="0"/>
                <w:color w:val="000000" w:themeColor="text1"/>
                <w:sz w:val="22"/>
                <w:szCs w:val="22"/>
                <w:u w:val="none"/>
                <w:lang w:val="mn-MN"/>
              </w:rPr>
            </w:pPr>
            <w:r w:rsidRPr="00576393">
              <w:rPr>
                <w:rFonts w:ascii="Times New Roman" w:eastAsia="Calibri" w:hAnsi="Times New Roman"/>
                <w:b w:val="0"/>
                <w:color w:val="000000" w:themeColor="text1"/>
                <w:sz w:val="22"/>
                <w:szCs w:val="22"/>
                <w:u w:val="none"/>
                <w:lang w:val="mn-MN"/>
              </w:rPr>
              <w:t>МЭҮТ</w:t>
            </w:r>
          </w:p>
          <w:p w:rsidR="0040457C" w:rsidRPr="00576393" w:rsidRDefault="0040457C" w:rsidP="002B643B">
            <w:pPr>
              <w:ind w:right="-57"/>
              <w:jc w:val="both"/>
              <w:rPr>
                <w:rFonts w:ascii="Times New Roman" w:eastAsia="Calibri" w:hAnsi="Times New Roman"/>
                <w:b w:val="0"/>
                <w:color w:val="000000" w:themeColor="text1"/>
                <w:sz w:val="22"/>
                <w:szCs w:val="22"/>
                <w:u w:val="none"/>
                <w:lang w:val="mn-MN"/>
              </w:rPr>
            </w:pPr>
            <w:r w:rsidRPr="00576393">
              <w:rPr>
                <w:rFonts w:ascii="Times New Roman" w:eastAsia="Calibri" w:hAnsi="Times New Roman"/>
                <w:b w:val="0"/>
                <w:color w:val="000000" w:themeColor="text1"/>
                <w:sz w:val="22"/>
                <w:szCs w:val="22"/>
                <w:u w:val="none"/>
                <w:lang w:val="mn-MN"/>
              </w:rPr>
              <w:t>Үйлчилгээний байгуулага</w:t>
            </w:r>
          </w:p>
        </w:tc>
      </w:tr>
      <w:tr w:rsidR="0040457C" w:rsidRPr="00576393" w:rsidTr="009C1780">
        <w:tc>
          <w:tcPr>
            <w:tcW w:w="560" w:type="dxa"/>
            <w:vMerge/>
            <w:tcBorders>
              <w:left w:val="single" w:sz="4" w:space="0" w:color="auto"/>
              <w:bottom w:val="single" w:sz="4" w:space="0" w:color="auto"/>
              <w:right w:val="single" w:sz="4" w:space="0" w:color="auto"/>
            </w:tcBorders>
            <w:vAlign w:val="center"/>
          </w:tcPr>
          <w:p w:rsidR="0040457C" w:rsidRPr="00576393" w:rsidRDefault="0040457C" w:rsidP="002B643B">
            <w:pPr>
              <w:jc w:val="center"/>
              <w:rPr>
                <w:rFonts w:ascii="Times New Roman" w:eastAsia="Calibri" w:hAnsi="Times New Roman"/>
                <w:b w:val="0"/>
                <w:color w:val="000000" w:themeColor="text1"/>
                <w:sz w:val="22"/>
                <w:szCs w:val="22"/>
                <w:lang w:val="mn-MN"/>
              </w:rPr>
            </w:pPr>
          </w:p>
        </w:tc>
        <w:tc>
          <w:tcPr>
            <w:tcW w:w="1680" w:type="dxa"/>
            <w:vMerge/>
            <w:tcBorders>
              <w:left w:val="single" w:sz="4" w:space="0" w:color="auto"/>
              <w:bottom w:val="single" w:sz="4" w:space="0" w:color="auto"/>
              <w:right w:val="single" w:sz="4" w:space="0" w:color="auto"/>
            </w:tcBorders>
            <w:vAlign w:val="center"/>
          </w:tcPr>
          <w:p w:rsidR="0040457C" w:rsidRPr="00576393" w:rsidRDefault="0040457C" w:rsidP="002B643B">
            <w:pPr>
              <w:jc w:val="both"/>
              <w:rPr>
                <w:rFonts w:ascii="Times New Roman" w:eastAsia="Calibri" w:hAnsi="Times New Roman"/>
                <w:b w:val="0"/>
                <w:color w:val="000000" w:themeColor="text1"/>
                <w:sz w:val="22"/>
                <w:szCs w:val="22"/>
                <w:u w:val="none"/>
                <w:lang w:val="mn-MN"/>
              </w:rPr>
            </w:pPr>
          </w:p>
        </w:tc>
        <w:tc>
          <w:tcPr>
            <w:tcW w:w="2692" w:type="dxa"/>
            <w:tcBorders>
              <w:top w:val="single" w:sz="4" w:space="0" w:color="auto"/>
              <w:left w:val="single" w:sz="4" w:space="0" w:color="auto"/>
              <w:bottom w:val="single" w:sz="4" w:space="0" w:color="auto"/>
              <w:right w:val="single" w:sz="4" w:space="0" w:color="auto"/>
            </w:tcBorders>
            <w:vAlign w:val="center"/>
          </w:tcPr>
          <w:p w:rsidR="0040457C" w:rsidRPr="00576393" w:rsidRDefault="0040457C" w:rsidP="002B643B">
            <w:pPr>
              <w:ind w:right="-57"/>
              <w:jc w:val="both"/>
              <w:rPr>
                <w:rFonts w:ascii="Times New Roman" w:eastAsia="Calibri" w:hAnsi="Times New Roman"/>
                <w:b w:val="0"/>
                <w:color w:val="000000" w:themeColor="text1"/>
                <w:sz w:val="22"/>
                <w:szCs w:val="22"/>
                <w:u w:val="none"/>
                <w:lang w:val="mn-MN"/>
              </w:rPr>
            </w:pPr>
            <w:r w:rsidRPr="00576393">
              <w:rPr>
                <w:rFonts w:ascii="Times New Roman" w:eastAsia="Calibri" w:hAnsi="Times New Roman"/>
                <w:b w:val="0"/>
                <w:color w:val="000000" w:themeColor="text1"/>
                <w:sz w:val="22"/>
                <w:szCs w:val="22"/>
                <w:u w:val="none"/>
                <w:lang w:val="mn-MN"/>
              </w:rPr>
              <w:t xml:space="preserve">47. Мал аж ахуй,газар тариалангийн гаралтай бүтээгдэхүүнд тавих хяналтыг  тогтмолжуулж, баталгаажуулсан </w:t>
            </w:r>
            <w:r w:rsidRPr="00576393">
              <w:rPr>
                <w:rFonts w:ascii="Times New Roman" w:eastAsia="Calibri" w:hAnsi="Times New Roman"/>
                <w:b w:val="0"/>
                <w:color w:val="000000" w:themeColor="text1"/>
                <w:sz w:val="22"/>
                <w:szCs w:val="22"/>
                <w:u w:val="none"/>
                <w:lang w:val="mn-MN"/>
              </w:rPr>
              <w:lastRenderedPageBreak/>
              <w:t>бүтээгдэхүүн зах зээлд нийлүүлэх боломжийг бүрдүүлнэ.</w:t>
            </w:r>
          </w:p>
        </w:tc>
        <w:tc>
          <w:tcPr>
            <w:tcW w:w="3966" w:type="dxa"/>
            <w:tcBorders>
              <w:top w:val="single" w:sz="4" w:space="0" w:color="auto"/>
              <w:left w:val="single" w:sz="4" w:space="0" w:color="auto"/>
              <w:bottom w:val="single" w:sz="4" w:space="0" w:color="auto"/>
              <w:right w:val="single" w:sz="4" w:space="0" w:color="auto"/>
            </w:tcBorders>
            <w:vAlign w:val="center"/>
          </w:tcPr>
          <w:p w:rsidR="0040457C" w:rsidRPr="00576393" w:rsidRDefault="0040457C" w:rsidP="002B643B">
            <w:pPr>
              <w:jc w:val="both"/>
              <w:rPr>
                <w:rFonts w:ascii="Times New Roman" w:hAnsi="Times New Roman"/>
                <w:b w:val="0"/>
                <w:sz w:val="22"/>
                <w:szCs w:val="22"/>
                <w:u w:val="none"/>
                <w:lang w:val="mn-MN"/>
              </w:rPr>
            </w:pPr>
            <w:r w:rsidRPr="00576393">
              <w:rPr>
                <w:rFonts w:ascii="Times New Roman" w:hAnsi="Times New Roman"/>
                <w:sz w:val="22"/>
                <w:szCs w:val="22"/>
                <w:u w:val="none"/>
                <w:lang w:val="mn-MN"/>
              </w:rPr>
              <w:lastRenderedPageBreak/>
              <w:t xml:space="preserve"> </w:t>
            </w:r>
            <w:r w:rsidRPr="00576393">
              <w:rPr>
                <w:rFonts w:ascii="Times New Roman" w:hAnsi="Times New Roman"/>
                <w:b w:val="0"/>
                <w:sz w:val="22"/>
                <w:szCs w:val="22"/>
                <w:u w:val="none"/>
                <w:lang w:val="mn-MN"/>
              </w:rPr>
              <w:t xml:space="preserve"> 10 сарын байдлаар 2436 амьд мал, 18 тн мах,24 тн сүү, 16000 ширхэг арьс шир, 19,7 тн ноосонд МЭАЦ гэрчилгээ олгосон. Гоц халдварт өвчний голомттой бүс нутаг руу малын гарал </w:t>
            </w:r>
            <w:r w:rsidRPr="00576393">
              <w:rPr>
                <w:rFonts w:ascii="Times New Roman" w:hAnsi="Times New Roman"/>
                <w:b w:val="0"/>
                <w:sz w:val="22"/>
                <w:szCs w:val="22"/>
                <w:u w:val="none"/>
                <w:lang w:val="mn-MN"/>
              </w:rPr>
              <w:lastRenderedPageBreak/>
              <w:t xml:space="preserve">үүслийн гэрчилгээ олгохгүй байгаа. </w:t>
            </w:r>
            <w:r w:rsidRPr="00576393">
              <w:rPr>
                <w:rFonts w:ascii="Times New Roman" w:eastAsia="Calibri" w:hAnsi="Times New Roman"/>
                <w:b w:val="0"/>
                <w:color w:val="000000" w:themeColor="text1"/>
                <w:sz w:val="22"/>
                <w:szCs w:val="22"/>
                <w:u w:val="none"/>
                <w:lang w:val="mn-MN"/>
              </w:rPr>
              <w:t>Төмс хүнсний ногооны гарал үүслийг баталгаажуулах гэрчилгээг  215 иргэний 1210 тн ногоонд олгосон</w:t>
            </w:r>
            <w:r w:rsidRPr="00576393">
              <w:rPr>
                <w:rFonts w:ascii="Times New Roman" w:hAnsi="Times New Roman"/>
                <w:b w:val="0"/>
                <w:sz w:val="22"/>
                <w:szCs w:val="22"/>
                <w:u w:val="none"/>
                <w:lang w:val="mn-MN"/>
              </w:rPr>
              <w:t>.</w:t>
            </w:r>
          </w:p>
        </w:tc>
        <w:tc>
          <w:tcPr>
            <w:tcW w:w="1422" w:type="dxa"/>
            <w:tcBorders>
              <w:top w:val="single" w:sz="4" w:space="0" w:color="auto"/>
              <w:left w:val="single" w:sz="4" w:space="0" w:color="auto"/>
              <w:bottom w:val="single" w:sz="4" w:space="0" w:color="auto"/>
              <w:right w:val="single" w:sz="4" w:space="0" w:color="auto"/>
            </w:tcBorders>
            <w:vAlign w:val="center"/>
          </w:tcPr>
          <w:p w:rsidR="0040457C" w:rsidRPr="00576393" w:rsidRDefault="0040457C" w:rsidP="002B643B">
            <w:pPr>
              <w:ind w:right="-57"/>
              <w:jc w:val="center"/>
              <w:rPr>
                <w:rFonts w:ascii="Times New Roman" w:eastAsia="Calibri" w:hAnsi="Times New Roman"/>
                <w:b w:val="0"/>
                <w:color w:val="000000" w:themeColor="text1"/>
                <w:sz w:val="22"/>
                <w:szCs w:val="22"/>
                <w:u w:val="none"/>
                <w:lang w:val="mn-MN"/>
              </w:rPr>
            </w:pPr>
            <w:r w:rsidRPr="00576393">
              <w:rPr>
                <w:rFonts w:ascii="Times New Roman" w:eastAsia="Calibri" w:hAnsi="Times New Roman"/>
                <w:b w:val="0"/>
                <w:color w:val="000000" w:themeColor="text1"/>
                <w:sz w:val="22"/>
                <w:szCs w:val="22"/>
                <w:u w:val="none"/>
                <w:lang w:val="mn-MN"/>
              </w:rPr>
              <w:lastRenderedPageBreak/>
              <w:t>бүтээгдэхүүний хэмжээгээр</w:t>
            </w:r>
          </w:p>
          <w:p w:rsidR="0040457C" w:rsidRPr="00576393" w:rsidRDefault="0040457C" w:rsidP="002B643B">
            <w:pPr>
              <w:ind w:right="-57"/>
              <w:jc w:val="center"/>
              <w:rPr>
                <w:rFonts w:ascii="Times New Roman" w:eastAsia="Calibri" w:hAnsi="Times New Roman"/>
                <w:b w:val="0"/>
                <w:color w:val="000000" w:themeColor="text1"/>
                <w:sz w:val="22"/>
                <w:szCs w:val="22"/>
                <w:u w:val="none"/>
              </w:rPr>
            </w:pPr>
          </w:p>
        </w:tc>
        <w:tc>
          <w:tcPr>
            <w:tcW w:w="2257" w:type="dxa"/>
            <w:tcBorders>
              <w:top w:val="single" w:sz="4" w:space="0" w:color="auto"/>
              <w:left w:val="single" w:sz="4" w:space="0" w:color="auto"/>
              <w:bottom w:val="single" w:sz="4" w:space="0" w:color="auto"/>
              <w:right w:val="single" w:sz="4" w:space="0" w:color="auto"/>
            </w:tcBorders>
            <w:vAlign w:val="center"/>
          </w:tcPr>
          <w:p w:rsidR="0040457C" w:rsidRPr="00576393" w:rsidRDefault="0040457C" w:rsidP="002B643B">
            <w:pPr>
              <w:ind w:right="-57"/>
              <w:jc w:val="center"/>
              <w:rPr>
                <w:rFonts w:ascii="Times New Roman" w:eastAsia="Calibri" w:hAnsi="Times New Roman"/>
                <w:b w:val="0"/>
                <w:color w:val="000000" w:themeColor="text1"/>
                <w:sz w:val="22"/>
                <w:szCs w:val="22"/>
                <w:u w:val="none"/>
                <w:lang w:val="mn-MN"/>
              </w:rPr>
            </w:pPr>
            <w:r w:rsidRPr="00576393">
              <w:rPr>
                <w:rFonts w:ascii="Times New Roman" w:eastAsia="Calibri" w:hAnsi="Times New Roman"/>
                <w:b w:val="0"/>
                <w:color w:val="000000" w:themeColor="text1"/>
                <w:sz w:val="22"/>
                <w:szCs w:val="22"/>
                <w:u w:val="none"/>
                <w:lang w:val="mn-MN"/>
              </w:rPr>
              <w:t>ХАА-н гаралтай түүхий эд бүтээгдэхүүнд тавих хяналт сайжирна.</w:t>
            </w:r>
          </w:p>
        </w:tc>
        <w:tc>
          <w:tcPr>
            <w:tcW w:w="968" w:type="dxa"/>
            <w:gridSpan w:val="2"/>
            <w:tcBorders>
              <w:top w:val="single" w:sz="4" w:space="0" w:color="auto"/>
              <w:left w:val="single" w:sz="4" w:space="0" w:color="auto"/>
              <w:bottom w:val="single" w:sz="4" w:space="0" w:color="auto"/>
              <w:right w:val="single" w:sz="4" w:space="0" w:color="auto"/>
            </w:tcBorders>
            <w:vAlign w:val="center"/>
          </w:tcPr>
          <w:p w:rsidR="0040457C" w:rsidRPr="00576393" w:rsidRDefault="0040457C" w:rsidP="002B643B">
            <w:pPr>
              <w:ind w:right="-57"/>
              <w:jc w:val="center"/>
              <w:rPr>
                <w:rFonts w:ascii="Times New Roman" w:eastAsia="Calibri" w:hAnsi="Times New Roman"/>
                <w:b w:val="0"/>
                <w:color w:val="000000" w:themeColor="text1"/>
                <w:sz w:val="22"/>
                <w:szCs w:val="22"/>
                <w:u w:val="none"/>
                <w:lang w:val="mn-MN"/>
              </w:rPr>
            </w:pPr>
          </w:p>
          <w:p w:rsidR="0040457C" w:rsidRPr="00576393" w:rsidRDefault="0040457C" w:rsidP="002B643B">
            <w:pPr>
              <w:ind w:right="-57"/>
              <w:jc w:val="center"/>
              <w:rPr>
                <w:rFonts w:ascii="Times New Roman" w:eastAsia="Calibri" w:hAnsi="Times New Roman"/>
                <w:b w:val="0"/>
                <w:color w:val="000000" w:themeColor="text1"/>
                <w:sz w:val="22"/>
                <w:szCs w:val="22"/>
                <w:u w:val="none"/>
                <w:lang w:val="mn-MN"/>
              </w:rPr>
            </w:pPr>
            <w:r w:rsidRPr="00576393">
              <w:rPr>
                <w:rFonts w:ascii="Times New Roman" w:eastAsia="Calibri" w:hAnsi="Times New Roman"/>
                <w:b w:val="0"/>
                <w:color w:val="000000" w:themeColor="text1"/>
                <w:sz w:val="22"/>
                <w:szCs w:val="22"/>
                <w:u w:val="none"/>
                <w:lang w:val="mn-MN"/>
              </w:rPr>
              <w:t>Өөрийн хөрөнгөөр</w:t>
            </w:r>
          </w:p>
          <w:p w:rsidR="0040457C" w:rsidRPr="00576393" w:rsidRDefault="0040457C" w:rsidP="002B643B">
            <w:pPr>
              <w:ind w:right="-57"/>
              <w:jc w:val="center"/>
              <w:rPr>
                <w:rFonts w:ascii="Times New Roman" w:eastAsia="Calibri" w:hAnsi="Times New Roman"/>
                <w:b w:val="0"/>
                <w:color w:val="000000" w:themeColor="text1"/>
                <w:sz w:val="22"/>
                <w:szCs w:val="22"/>
                <w:u w:val="none"/>
                <w:lang w:val="mn-MN"/>
              </w:rPr>
            </w:pPr>
          </w:p>
        </w:tc>
        <w:tc>
          <w:tcPr>
            <w:tcW w:w="1028" w:type="dxa"/>
            <w:gridSpan w:val="2"/>
            <w:tcBorders>
              <w:top w:val="single" w:sz="4" w:space="0" w:color="auto"/>
              <w:left w:val="single" w:sz="4" w:space="0" w:color="auto"/>
              <w:bottom w:val="single" w:sz="4" w:space="0" w:color="auto"/>
              <w:right w:val="single" w:sz="4" w:space="0" w:color="auto"/>
            </w:tcBorders>
            <w:vAlign w:val="center"/>
          </w:tcPr>
          <w:p w:rsidR="0040457C" w:rsidRPr="00576393" w:rsidRDefault="0040457C" w:rsidP="002B643B">
            <w:pPr>
              <w:jc w:val="center"/>
              <w:rPr>
                <w:rFonts w:ascii="Times New Roman" w:eastAsia="Calibri" w:hAnsi="Times New Roman"/>
                <w:b w:val="0"/>
                <w:color w:val="000000" w:themeColor="text1"/>
                <w:sz w:val="22"/>
                <w:szCs w:val="22"/>
                <w:u w:val="none"/>
                <w:lang w:val="mn-MN"/>
              </w:rPr>
            </w:pPr>
            <w:r w:rsidRPr="00576393">
              <w:rPr>
                <w:rFonts w:ascii="Times New Roman" w:eastAsia="Calibri" w:hAnsi="Times New Roman"/>
                <w:b w:val="0"/>
                <w:color w:val="000000" w:themeColor="text1"/>
                <w:sz w:val="22"/>
                <w:szCs w:val="22"/>
                <w:u w:val="none"/>
                <w:lang w:val="mn-MN"/>
              </w:rPr>
              <w:t>жилдээ</w:t>
            </w:r>
          </w:p>
          <w:p w:rsidR="0040457C" w:rsidRPr="00576393" w:rsidRDefault="0040457C" w:rsidP="002B643B">
            <w:pPr>
              <w:jc w:val="center"/>
              <w:rPr>
                <w:rFonts w:ascii="Times New Roman" w:eastAsia="Calibri" w:hAnsi="Times New Roman"/>
                <w:b w:val="0"/>
                <w:color w:val="000000" w:themeColor="text1"/>
                <w:sz w:val="22"/>
                <w:szCs w:val="22"/>
                <w:u w:val="none"/>
                <w:lang w:val="mn-MN"/>
              </w:rPr>
            </w:pPr>
          </w:p>
          <w:p w:rsidR="0040457C" w:rsidRPr="00576393" w:rsidRDefault="0040457C" w:rsidP="002B643B">
            <w:pPr>
              <w:ind w:right="-57"/>
              <w:jc w:val="center"/>
              <w:rPr>
                <w:rFonts w:ascii="Times New Roman" w:eastAsia="Calibri" w:hAnsi="Times New Roman"/>
                <w:b w:val="0"/>
                <w:color w:val="000000" w:themeColor="text1"/>
                <w:sz w:val="22"/>
                <w:szCs w:val="22"/>
                <w:u w:val="none"/>
                <w:lang w:val="mn-MN"/>
              </w:rPr>
            </w:pPr>
          </w:p>
        </w:tc>
        <w:tc>
          <w:tcPr>
            <w:tcW w:w="1135" w:type="dxa"/>
            <w:tcBorders>
              <w:top w:val="single" w:sz="4" w:space="0" w:color="auto"/>
              <w:left w:val="single" w:sz="4" w:space="0" w:color="auto"/>
              <w:bottom w:val="single" w:sz="4" w:space="0" w:color="auto"/>
              <w:right w:val="single" w:sz="4" w:space="0" w:color="auto"/>
            </w:tcBorders>
            <w:vAlign w:val="center"/>
          </w:tcPr>
          <w:p w:rsidR="0040457C" w:rsidRPr="00576393" w:rsidRDefault="0040457C" w:rsidP="002B643B">
            <w:pPr>
              <w:jc w:val="both"/>
              <w:rPr>
                <w:rFonts w:ascii="Times New Roman" w:eastAsia="Calibri" w:hAnsi="Times New Roman"/>
                <w:b w:val="0"/>
                <w:color w:val="000000" w:themeColor="text1"/>
                <w:sz w:val="22"/>
                <w:szCs w:val="22"/>
                <w:u w:val="none"/>
                <w:lang w:val="mn-MN"/>
              </w:rPr>
            </w:pPr>
            <w:r w:rsidRPr="00576393">
              <w:rPr>
                <w:rFonts w:ascii="Times New Roman" w:eastAsia="Calibri" w:hAnsi="Times New Roman"/>
                <w:b w:val="0"/>
                <w:color w:val="000000" w:themeColor="text1"/>
                <w:sz w:val="22"/>
                <w:szCs w:val="22"/>
                <w:u w:val="none"/>
                <w:lang w:val="mn-MN"/>
              </w:rPr>
              <w:t>МЭҮТ</w:t>
            </w:r>
          </w:p>
          <w:p w:rsidR="0040457C" w:rsidRPr="00576393" w:rsidRDefault="0040457C" w:rsidP="002B643B">
            <w:pPr>
              <w:jc w:val="both"/>
              <w:rPr>
                <w:rFonts w:ascii="Times New Roman" w:eastAsia="Calibri" w:hAnsi="Times New Roman"/>
                <w:b w:val="0"/>
                <w:color w:val="000000" w:themeColor="text1"/>
                <w:sz w:val="22"/>
                <w:szCs w:val="22"/>
                <w:u w:val="none"/>
                <w:lang w:val="mn-MN"/>
              </w:rPr>
            </w:pPr>
            <w:r w:rsidRPr="00576393">
              <w:rPr>
                <w:rFonts w:ascii="Times New Roman" w:eastAsia="Calibri" w:hAnsi="Times New Roman"/>
                <w:b w:val="0"/>
                <w:color w:val="000000" w:themeColor="text1"/>
                <w:sz w:val="22"/>
                <w:szCs w:val="22"/>
                <w:u w:val="none"/>
                <w:lang w:val="mn-MN"/>
              </w:rPr>
              <w:t>БЗД нар МЭҮН</w:t>
            </w:r>
          </w:p>
          <w:p w:rsidR="0040457C" w:rsidRPr="00576393" w:rsidRDefault="0040457C" w:rsidP="002B643B">
            <w:pPr>
              <w:jc w:val="both"/>
              <w:rPr>
                <w:rFonts w:ascii="Times New Roman" w:eastAsia="Calibri" w:hAnsi="Times New Roman"/>
                <w:b w:val="0"/>
                <w:color w:val="000000" w:themeColor="text1"/>
                <w:sz w:val="22"/>
                <w:szCs w:val="22"/>
                <w:u w:val="none"/>
              </w:rPr>
            </w:pPr>
            <w:r w:rsidRPr="00576393">
              <w:rPr>
                <w:rFonts w:ascii="Times New Roman" w:eastAsia="Calibri" w:hAnsi="Times New Roman"/>
                <w:b w:val="0"/>
                <w:color w:val="000000" w:themeColor="text1"/>
                <w:sz w:val="22"/>
                <w:szCs w:val="22"/>
                <w:u w:val="none"/>
                <w:lang w:val="mn-MN"/>
              </w:rPr>
              <w:lastRenderedPageBreak/>
              <w:t>Хэсгийн төлөөлөгч</w:t>
            </w:r>
          </w:p>
        </w:tc>
      </w:tr>
      <w:tr w:rsidR="0040457C" w:rsidRPr="00576393" w:rsidTr="009C1780">
        <w:tc>
          <w:tcPr>
            <w:tcW w:w="560" w:type="dxa"/>
            <w:tcBorders>
              <w:top w:val="single" w:sz="4" w:space="0" w:color="auto"/>
              <w:left w:val="single" w:sz="4" w:space="0" w:color="auto"/>
              <w:bottom w:val="single" w:sz="4" w:space="0" w:color="auto"/>
              <w:right w:val="single" w:sz="4" w:space="0" w:color="auto"/>
            </w:tcBorders>
            <w:vAlign w:val="center"/>
          </w:tcPr>
          <w:p w:rsidR="0040457C" w:rsidRPr="00576393" w:rsidRDefault="0040457C" w:rsidP="002B643B">
            <w:pPr>
              <w:tabs>
                <w:tab w:val="left" w:pos="851"/>
              </w:tabs>
              <w:ind w:right="-57"/>
              <w:jc w:val="center"/>
              <w:rPr>
                <w:rFonts w:ascii="Times New Roman" w:eastAsia="Calibri" w:hAnsi="Times New Roman"/>
                <w:color w:val="000000" w:themeColor="text1"/>
                <w:sz w:val="22"/>
                <w:szCs w:val="22"/>
                <w:lang w:val="mn-MN"/>
              </w:rPr>
            </w:pPr>
            <w:r w:rsidRPr="00576393">
              <w:rPr>
                <w:rFonts w:ascii="Times New Roman" w:eastAsia="Calibri" w:hAnsi="Times New Roman"/>
                <w:color w:val="000000" w:themeColor="text1"/>
                <w:sz w:val="22"/>
                <w:szCs w:val="22"/>
                <w:lang w:val="mn-MN"/>
              </w:rPr>
              <w:lastRenderedPageBreak/>
              <w:t>23</w:t>
            </w:r>
          </w:p>
        </w:tc>
        <w:tc>
          <w:tcPr>
            <w:tcW w:w="1680" w:type="dxa"/>
            <w:tcBorders>
              <w:top w:val="single" w:sz="4" w:space="0" w:color="auto"/>
              <w:left w:val="single" w:sz="4" w:space="0" w:color="auto"/>
              <w:bottom w:val="single" w:sz="4" w:space="0" w:color="auto"/>
              <w:right w:val="single" w:sz="4" w:space="0" w:color="auto"/>
            </w:tcBorders>
            <w:vAlign w:val="center"/>
          </w:tcPr>
          <w:p w:rsidR="0040457C" w:rsidRPr="00576393" w:rsidRDefault="0040457C" w:rsidP="002B643B">
            <w:pPr>
              <w:tabs>
                <w:tab w:val="left" w:pos="851"/>
              </w:tabs>
              <w:ind w:right="-57"/>
              <w:jc w:val="both"/>
              <w:rPr>
                <w:rFonts w:ascii="Times New Roman" w:eastAsia="Calibri" w:hAnsi="Times New Roman"/>
                <w:b w:val="0"/>
                <w:color w:val="000000" w:themeColor="text1"/>
                <w:sz w:val="22"/>
                <w:szCs w:val="22"/>
                <w:u w:val="none"/>
                <w:lang w:val="mn-MN"/>
              </w:rPr>
            </w:pPr>
            <w:r w:rsidRPr="00576393">
              <w:rPr>
                <w:rFonts w:ascii="Times New Roman" w:eastAsia="Calibri" w:hAnsi="Times New Roman"/>
                <w:b w:val="0"/>
                <w:color w:val="000000" w:themeColor="text1"/>
                <w:sz w:val="22"/>
                <w:szCs w:val="22"/>
                <w:u w:val="none"/>
                <w:lang w:val="mn-MN"/>
              </w:rPr>
              <w:t>“Мах, сүүний” анхдугаар аяныг эхлүүлнэ.</w:t>
            </w:r>
          </w:p>
          <w:p w:rsidR="0040457C" w:rsidRPr="00576393" w:rsidRDefault="0040457C" w:rsidP="002B643B">
            <w:pPr>
              <w:ind w:right="-57"/>
              <w:jc w:val="both"/>
              <w:rPr>
                <w:rFonts w:ascii="Times New Roman" w:eastAsia="Calibri" w:hAnsi="Times New Roman"/>
                <w:b w:val="0"/>
                <w:color w:val="000000" w:themeColor="text1"/>
                <w:sz w:val="22"/>
                <w:szCs w:val="22"/>
                <w:u w:val="none"/>
                <w:lang w:val="mn-MN"/>
              </w:rPr>
            </w:pPr>
          </w:p>
        </w:tc>
        <w:tc>
          <w:tcPr>
            <w:tcW w:w="2692" w:type="dxa"/>
            <w:tcBorders>
              <w:top w:val="single" w:sz="4" w:space="0" w:color="auto"/>
              <w:left w:val="single" w:sz="4" w:space="0" w:color="auto"/>
              <w:bottom w:val="single" w:sz="4" w:space="0" w:color="auto"/>
              <w:right w:val="single" w:sz="4" w:space="0" w:color="auto"/>
            </w:tcBorders>
            <w:vAlign w:val="center"/>
          </w:tcPr>
          <w:p w:rsidR="0040457C" w:rsidRPr="00576393" w:rsidRDefault="0040457C" w:rsidP="002B643B">
            <w:pPr>
              <w:ind w:right="-57"/>
              <w:contextualSpacing/>
              <w:jc w:val="both"/>
              <w:rPr>
                <w:rFonts w:ascii="Times New Roman" w:eastAsia="Calibri" w:hAnsi="Times New Roman"/>
                <w:b w:val="0"/>
                <w:color w:val="000000" w:themeColor="text1"/>
                <w:sz w:val="22"/>
                <w:szCs w:val="22"/>
                <w:u w:val="none"/>
                <w:lang w:val="mn-MN"/>
              </w:rPr>
            </w:pPr>
            <w:r w:rsidRPr="00576393">
              <w:rPr>
                <w:rFonts w:ascii="Times New Roman" w:eastAsia="Calibri" w:hAnsi="Times New Roman"/>
                <w:b w:val="0"/>
                <w:color w:val="000000" w:themeColor="text1"/>
                <w:sz w:val="22"/>
                <w:szCs w:val="22"/>
                <w:u w:val="none"/>
              </w:rPr>
              <w:t>4</w:t>
            </w:r>
            <w:r w:rsidRPr="00576393">
              <w:rPr>
                <w:rFonts w:ascii="Times New Roman" w:eastAsia="Calibri" w:hAnsi="Times New Roman"/>
                <w:b w:val="0"/>
                <w:color w:val="000000" w:themeColor="text1"/>
                <w:sz w:val="22"/>
                <w:szCs w:val="22"/>
                <w:u w:val="none"/>
                <w:lang w:val="mn-MN"/>
              </w:rPr>
              <w:t>8. Сүүний нөөцийг бүрэн ашиглаж, үйлдвэрлэлийн хэмжээг нэмэгдүүлнэ.</w:t>
            </w:r>
          </w:p>
        </w:tc>
        <w:tc>
          <w:tcPr>
            <w:tcW w:w="3966" w:type="dxa"/>
            <w:tcBorders>
              <w:top w:val="single" w:sz="4" w:space="0" w:color="auto"/>
              <w:left w:val="single" w:sz="4" w:space="0" w:color="auto"/>
              <w:bottom w:val="single" w:sz="4" w:space="0" w:color="auto"/>
              <w:right w:val="single" w:sz="4" w:space="0" w:color="auto"/>
            </w:tcBorders>
            <w:vAlign w:val="center"/>
          </w:tcPr>
          <w:p w:rsidR="0040457C" w:rsidRPr="00576393" w:rsidRDefault="0040457C" w:rsidP="002B643B">
            <w:pPr>
              <w:ind w:right="-57"/>
              <w:jc w:val="both"/>
              <w:rPr>
                <w:rFonts w:ascii="Times New Roman" w:eastAsia="Calibri" w:hAnsi="Times New Roman"/>
                <w:b w:val="0"/>
                <w:color w:val="000000" w:themeColor="text1"/>
                <w:sz w:val="22"/>
                <w:szCs w:val="22"/>
                <w:u w:val="none"/>
                <w:lang w:val="mn-MN"/>
              </w:rPr>
            </w:pPr>
            <w:r w:rsidRPr="00576393">
              <w:rPr>
                <w:rFonts w:ascii="Times New Roman" w:eastAsia="Calibri" w:hAnsi="Times New Roman"/>
                <w:b w:val="0"/>
                <w:color w:val="000000" w:themeColor="text1"/>
                <w:sz w:val="22"/>
                <w:szCs w:val="22"/>
                <w:u w:val="none"/>
                <w:lang w:val="mn-MN"/>
              </w:rPr>
              <w:t>МУЗГ-ын 2016 оны 212 тоот тогтоолоор “Мах сүүний анхдугаар аян”-ыг эхлүүлсэн. Одоогийн байдлаар 1,011 сая л сүү бэлтгэн нийлүүлээд байна.</w:t>
            </w:r>
          </w:p>
        </w:tc>
        <w:tc>
          <w:tcPr>
            <w:tcW w:w="1422" w:type="dxa"/>
            <w:tcBorders>
              <w:top w:val="single" w:sz="4" w:space="0" w:color="auto"/>
              <w:left w:val="single" w:sz="4" w:space="0" w:color="auto"/>
              <w:bottom w:val="single" w:sz="4" w:space="0" w:color="auto"/>
              <w:right w:val="single" w:sz="4" w:space="0" w:color="auto"/>
            </w:tcBorders>
            <w:vAlign w:val="center"/>
          </w:tcPr>
          <w:p w:rsidR="0040457C" w:rsidRPr="00576393" w:rsidRDefault="0040457C" w:rsidP="002B643B">
            <w:pPr>
              <w:ind w:right="-57"/>
              <w:jc w:val="center"/>
              <w:rPr>
                <w:rFonts w:ascii="Times New Roman" w:eastAsia="Calibri" w:hAnsi="Times New Roman"/>
                <w:b w:val="0"/>
                <w:color w:val="000000" w:themeColor="text1"/>
                <w:sz w:val="22"/>
                <w:szCs w:val="22"/>
                <w:u w:val="none"/>
                <w:lang w:val="mn-MN"/>
              </w:rPr>
            </w:pPr>
            <w:r w:rsidRPr="00576393">
              <w:rPr>
                <w:rFonts w:ascii="Times New Roman" w:eastAsia="Calibri" w:hAnsi="Times New Roman"/>
                <w:b w:val="0"/>
                <w:color w:val="000000" w:themeColor="text1"/>
                <w:sz w:val="22"/>
                <w:szCs w:val="22"/>
                <w:u w:val="none"/>
                <w:lang w:val="mn-MN"/>
              </w:rPr>
              <w:t>Үйлдвэрлэсэн бүтээгдхэнүүний хэмжээ</w:t>
            </w:r>
          </w:p>
        </w:tc>
        <w:tc>
          <w:tcPr>
            <w:tcW w:w="2257" w:type="dxa"/>
            <w:tcBorders>
              <w:top w:val="single" w:sz="4" w:space="0" w:color="auto"/>
              <w:left w:val="single" w:sz="4" w:space="0" w:color="auto"/>
              <w:bottom w:val="single" w:sz="4" w:space="0" w:color="auto"/>
              <w:right w:val="single" w:sz="4" w:space="0" w:color="auto"/>
            </w:tcBorders>
            <w:vAlign w:val="center"/>
          </w:tcPr>
          <w:p w:rsidR="0040457C" w:rsidRPr="00576393" w:rsidRDefault="0040457C" w:rsidP="002B643B">
            <w:pPr>
              <w:ind w:right="-57"/>
              <w:jc w:val="center"/>
              <w:rPr>
                <w:rFonts w:ascii="Times New Roman" w:eastAsia="Calibri" w:hAnsi="Times New Roman"/>
                <w:b w:val="0"/>
                <w:color w:val="000000" w:themeColor="text1"/>
                <w:sz w:val="22"/>
                <w:szCs w:val="22"/>
                <w:u w:val="none"/>
                <w:lang w:val="mn-MN"/>
              </w:rPr>
            </w:pPr>
            <w:r w:rsidRPr="00576393">
              <w:rPr>
                <w:rFonts w:ascii="Times New Roman" w:eastAsia="Calibri" w:hAnsi="Times New Roman"/>
                <w:b w:val="0"/>
                <w:color w:val="000000" w:themeColor="text1"/>
                <w:sz w:val="22"/>
                <w:szCs w:val="22"/>
                <w:u w:val="none"/>
                <w:lang w:val="mn-MN"/>
              </w:rPr>
              <w:t>Мэдээллийн сан баяжилт хийгдэнэ. Нэгжээс авах ашиг шим нэмэгдэнэ.</w:t>
            </w:r>
          </w:p>
        </w:tc>
        <w:tc>
          <w:tcPr>
            <w:tcW w:w="968" w:type="dxa"/>
            <w:gridSpan w:val="2"/>
            <w:tcBorders>
              <w:top w:val="single" w:sz="4" w:space="0" w:color="auto"/>
              <w:left w:val="single" w:sz="4" w:space="0" w:color="auto"/>
              <w:bottom w:val="single" w:sz="4" w:space="0" w:color="auto"/>
              <w:right w:val="single" w:sz="4" w:space="0" w:color="auto"/>
            </w:tcBorders>
            <w:vAlign w:val="center"/>
          </w:tcPr>
          <w:p w:rsidR="0040457C" w:rsidRPr="00576393" w:rsidRDefault="0040457C" w:rsidP="002B643B">
            <w:pPr>
              <w:ind w:right="-57"/>
              <w:jc w:val="center"/>
              <w:rPr>
                <w:rFonts w:ascii="Times New Roman" w:eastAsia="Calibri" w:hAnsi="Times New Roman"/>
                <w:b w:val="0"/>
                <w:color w:val="000000" w:themeColor="text1"/>
                <w:sz w:val="22"/>
                <w:szCs w:val="22"/>
                <w:u w:val="none"/>
                <w:lang w:val="mn-MN"/>
              </w:rPr>
            </w:pPr>
          </w:p>
        </w:tc>
        <w:tc>
          <w:tcPr>
            <w:tcW w:w="1028" w:type="dxa"/>
            <w:gridSpan w:val="2"/>
            <w:tcBorders>
              <w:top w:val="single" w:sz="4" w:space="0" w:color="auto"/>
              <w:left w:val="single" w:sz="4" w:space="0" w:color="auto"/>
              <w:bottom w:val="single" w:sz="4" w:space="0" w:color="auto"/>
              <w:right w:val="single" w:sz="4" w:space="0" w:color="auto"/>
            </w:tcBorders>
            <w:vAlign w:val="center"/>
          </w:tcPr>
          <w:p w:rsidR="0040457C" w:rsidRPr="00576393" w:rsidRDefault="0040457C" w:rsidP="002B643B">
            <w:pPr>
              <w:ind w:right="-57"/>
              <w:jc w:val="center"/>
              <w:rPr>
                <w:rFonts w:ascii="Times New Roman" w:eastAsia="Calibri" w:hAnsi="Times New Roman"/>
                <w:b w:val="0"/>
                <w:color w:val="000000" w:themeColor="text1"/>
                <w:sz w:val="22"/>
                <w:szCs w:val="22"/>
                <w:u w:val="none"/>
                <w:lang w:val="mn-MN"/>
              </w:rPr>
            </w:pPr>
            <w:r w:rsidRPr="00576393">
              <w:rPr>
                <w:rFonts w:ascii="Times New Roman" w:eastAsia="Calibri" w:hAnsi="Times New Roman"/>
                <w:b w:val="0"/>
                <w:color w:val="000000" w:themeColor="text1"/>
                <w:sz w:val="22"/>
                <w:szCs w:val="22"/>
                <w:u w:val="none"/>
                <w:lang w:val="mn-MN"/>
              </w:rPr>
              <w:t>жилдээ</w:t>
            </w:r>
          </w:p>
        </w:tc>
        <w:tc>
          <w:tcPr>
            <w:tcW w:w="1135" w:type="dxa"/>
            <w:tcBorders>
              <w:top w:val="single" w:sz="4" w:space="0" w:color="auto"/>
              <w:left w:val="single" w:sz="4" w:space="0" w:color="auto"/>
              <w:bottom w:val="single" w:sz="4" w:space="0" w:color="auto"/>
              <w:right w:val="single" w:sz="4" w:space="0" w:color="auto"/>
            </w:tcBorders>
            <w:vAlign w:val="center"/>
          </w:tcPr>
          <w:p w:rsidR="0040457C" w:rsidRPr="00576393" w:rsidRDefault="0040457C" w:rsidP="002B643B">
            <w:pPr>
              <w:ind w:right="-57"/>
              <w:jc w:val="both"/>
              <w:rPr>
                <w:rFonts w:ascii="Times New Roman" w:eastAsia="Calibri" w:hAnsi="Times New Roman"/>
                <w:b w:val="0"/>
                <w:color w:val="000000" w:themeColor="text1"/>
                <w:sz w:val="22"/>
                <w:szCs w:val="22"/>
                <w:u w:val="none"/>
                <w:lang w:val="mn-MN"/>
              </w:rPr>
            </w:pPr>
            <w:r w:rsidRPr="00576393">
              <w:rPr>
                <w:rFonts w:ascii="Times New Roman" w:eastAsia="Calibri" w:hAnsi="Times New Roman"/>
                <w:b w:val="0"/>
                <w:color w:val="000000" w:themeColor="text1"/>
                <w:sz w:val="22"/>
                <w:szCs w:val="22"/>
                <w:u w:val="none"/>
                <w:lang w:val="mn-MN"/>
              </w:rPr>
              <w:t>ААН</w:t>
            </w:r>
          </w:p>
        </w:tc>
      </w:tr>
      <w:tr w:rsidR="0040457C" w:rsidRPr="00576393" w:rsidTr="009C1780">
        <w:tc>
          <w:tcPr>
            <w:tcW w:w="560" w:type="dxa"/>
            <w:tcBorders>
              <w:top w:val="single" w:sz="4" w:space="0" w:color="auto"/>
              <w:left w:val="single" w:sz="4" w:space="0" w:color="auto"/>
              <w:bottom w:val="single" w:sz="4" w:space="0" w:color="auto"/>
              <w:right w:val="single" w:sz="4" w:space="0" w:color="auto"/>
            </w:tcBorders>
            <w:vAlign w:val="center"/>
          </w:tcPr>
          <w:p w:rsidR="0040457C" w:rsidRPr="00576393" w:rsidRDefault="0040457C" w:rsidP="002B643B">
            <w:pPr>
              <w:ind w:right="-57"/>
              <w:jc w:val="center"/>
              <w:rPr>
                <w:rFonts w:ascii="Times New Roman" w:eastAsia="Calibri" w:hAnsi="Times New Roman"/>
                <w:color w:val="000000" w:themeColor="text1"/>
                <w:sz w:val="22"/>
                <w:szCs w:val="22"/>
                <w:lang w:val="mn-MN"/>
              </w:rPr>
            </w:pPr>
          </w:p>
        </w:tc>
        <w:tc>
          <w:tcPr>
            <w:tcW w:w="15148" w:type="dxa"/>
            <w:gridSpan w:val="10"/>
            <w:tcBorders>
              <w:top w:val="single" w:sz="4" w:space="0" w:color="auto"/>
              <w:left w:val="single" w:sz="4" w:space="0" w:color="auto"/>
              <w:bottom w:val="single" w:sz="4" w:space="0" w:color="auto"/>
              <w:right w:val="single" w:sz="4" w:space="0" w:color="auto"/>
            </w:tcBorders>
            <w:vAlign w:val="center"/>
          </w:tcPr>
          <w:p w:rsidR="0040457C" w:rsidRPr="00576393" w:rsidRDefault="0040457C" w:rsidP="002B643B">
            <w:pPr>
              <w:ind w:right="-57"/>
              <w:jc w:val="center"/>
              <w:rPr>
                <w:rFonts w:ascii="Times New Roman" w:eastAsia="Calibri" w:hAnsi="Times New Roman"/>
                <w:b w:val="0"/>
                <w:color w:val="000000" w:themeColor="text1"/>
                <w:sz w:val="22"/>
                <w:szCs w:val="22"/>
                <w:u w:val="none"/>
                <w:lang w:val="mn-MN"/>
              </w:rPr>
            </w:pPr>
            <w:r w:rsidRPr="00576393">
              <w:rPr>
                <w:rFonts w:ascii="Times New Roman" w:eastAsia="Calibri" w:hAnsi="Times New Roman"/>
                <w:b w:val="0"/>
                <w:color w:val="000000" w:themeColor="text1"/>
                <w:sz w:val="22"/>
                <w:szCs w:val="22"/>
                <w:u w:val="none"/>
                <w:lang w:val="mn-MN"/>
              </w:rPr>
              <w:t>Үйлдвэржүүлэх бодлогын хүрээнд</w:t>
            </w:r>
          </w:p>
        </w:tc>
      </w:tr>
      <w:tr w:rsidR="0040457C" w:rsidRPr="00576393" w:rsidTr="009C1780">
        <w:tc>
          <w:tcPr>
            <w:tcW w:w="560" w:type="dxa"/>
            <w:vMerge w:val="restart"/>
            <w:tcBorders>
              <w:top w:val="single" w:sz="4" w:space="0" w:color="auto"/>
              <w:left w:val="single" w:sz="4" w:space="0" w:color="auto"/>
              <w:right w:val="single" w:sz="4" w:space="0" w:color="auto"/>
            </w:tcBorders>
            <w:vAlign w:val="center"/>
          </w:tcPr>
          <w:p w:rsidR="0040457C" w:rsidRPr="00576393" w:rsidRDefault="0040457C" w:rsidP="002B643B">
            <w:pPr>
              <w:ind w:right="-57"/>
              <w:jc w:val="center"/>
              <w:rPr>
                <w:rFonts w:ascii="Times New Roman" w:eastAsia="Calibri" w:hAnsi="Times New Roman"/>
                <w:color w:val="000000" w:themeColor="text1"/>
                <w:sz w:val="22"/>
                <w:szCs w:val="22"/>
                <w:lang w:val="mn-MN"/>
              </w:rPr>
            </w:pPr>
            <w:r w:rsidRPr="00576393">
              <w:rPr>
                <w:rFonts w:ascii="Times New Roman" w:eastAsia="Calibri" w:hAnsi="Times New Roman"/>
                <w:color w:val="000000" w:themeColor="text1"/>
                <w:sz w:val="22"/>
                <w:szCs w:val="22"/>
                <w:lang w:val="mn-MN"/>
              </w:rPr>
              <w:t>24</w:t>
            </w:r>
          </w:p>
        </w:tc>
        <w:tc>
          <w:tcPr>
            <w:tcW w:w="1680" w:type="dxa"/>
            <w:vMerge w:val="restart"/>
            <w:tcBorders>
              <w:top w:val="single" w:sz="4" w:space="0" w:color="auto"/>
              <w:left w:val="single" w:sz="4" w:space="0" w:color="auto"/>
              <w:right w:val="single" w:sz="4" w:space="0" w:color="auto"/>
            </w:tcBorders>
            <w:vAlign w:val="center"/>
          </w:tcPr>
          <w:p w:rsidR="0040457C" w:rsidRPr="00576393" w:rsidRDefault="0040457C" w:rsidP="002B643B">
            <w:pPr>
              <w:ind w:right="-57"/>
              <w:jc w:val="both"/>
              <w:rPr>
                <w:rFonts w:ascii="Times New Roman" w:eastAsia="Calibri" w:hAnsi="Times New Roman"/>
                <w:b w:val="0"/>
                <w:color w:val="000000" w:themeColor="text1"/>
                <w:sz w:val="22"/>
                <w:szCs w:val="22"/>
                <w:u w:val="none"/>
                <w:lang w:val="mn-MN"/>
              </w:rPr>
            </w:pPr>
            <w:r w:rsidRPr="00576393">
              <w:rPr>
                <w:rFonts w:ascii="Times New Roman" w:eastAsia="Calibri" w:hAnsi="Times New Roman"/>
                <w:b w:val="0"/>
                <w:color w:val="000000" w:themeColor="text1"/>
                <w:sz w:val="22"/>
                <w:szCs w:val="22"/>
                <w:u w:val="none"/>
                <w:lang w:val="mn-MN"/>
              </w:rPr>
              <w:t>Орон нутгийн нөөц боломжид тулгуурласан,  байгаль орчинд ээлтэй боловсруулах чиглэлийн үйлдвэрлэлийг дэмжсэн  “ЖДҮ-27” төслийг хэрэгжүүлнэ.</w:t>
            </w:r>
          </w:p>
        </w:tc>
        <w:tc>
          <w:tcPr>
            <w:tcW w:w="2692" w:type="dxa"/>
            <w:tcBorders>
              <w:top w:val="single" w:sz="4" w:space="0" w:color="auto"/>
              <w:left w:val="single" w:sz="4" w:space="0" w:color="auto"/>
              <w:bottom w:val="single" w:sz="4" w:space="0" w:color="auto"/>
              <w:right w:val="single" w:sz="4" w:space="0" w:color="auto"/>
            </w:tcBorders>
            <w:vAlign w:val="center"/>
          </w:tcPr>
          <w:p w:rsidR="0040457C" w:rsidRPr="00576393" w:rsidRDefault="0040457C" w:rsidP="002B643B">
            <w:pPr>
              <w:tabs>
                <w:tab w:val="left" w:pos="851"/>
              </w:tabs>
              <w:ind w:right="-57"/>
              <w:jc w:val="both"/>
              <w:rPr>
                <w:rFonts w:ascii="Times New Roman" w:eastAsia="Calibri" w:hAnsi="Times New Roman"/>
                <w:b w:val="0"/>
                <w:color w:val="000000" w:themeColor="text1"/>
                <w:sz w:val="22"/>
                <w:szCs w:val="22"/>
                <w:u w:val="none"/>
                <w:lang w:val="mn-MN"/>
              </w:rPr>
            </w:pPr>
            <w:r w:rsidRPr="00576393">
              <w:rPr>
                <w:rFonts w:ascii="Times New Roman" w:eastAsia="Calibri" w:hAnsi="Times New Roman"/>
                <w:b w:val="0"/>
                <w:color w:val="000000" w:themeColor="text1"/>
                <w:sz w:val="22"/>
                <w:szCs w:val="22"/>
                <w:u w:val="none"/>
              </w:rPr>
              <w:t>4</w:t>
            </w:r>
            <w:r w:rsidRPr="00576393">
              <w:rPr>
                <w:rFonts w:ascii="Times New Roman" w:eastAsia="Calibri" w:hAnsi="Times New Roman"/>
                <w:b w:val="0"/>
                <w:color w:val="000000" w:themeColor="text1"/>
                <w:sz w:val="22"/>
                <w:szCs w:val="22"/>
                <w:u w:val="none"/>
                <w:lang w:val="mn-MN"/>
              </w:rPr>
              <w:t>9. Сумын хэрэгцээнд тохирсон орчин үеийн дэвшилтэт технологи бүхий бага дунд оврын “Жишиг загварын үйлдвэр” байгуулна.</w:t>
            </w:r>
          </w:p>
        </w:tc>
        <w:tc>
          <w:tcPr>
            <w:tcW w:w="3966" w:type="dxa"/>
            <w:tcBorders>
              <w:top w:val="single" w:sz="4" w:space="0" w:color="auto"/>
              <w:left w:val="single" w:sz="4" w:space="0" w:color="auto"/>
              <w:bottom w:val="single" w:sz="4" w:space="0" w:color="auto"/>
              <w:right w:val="single" w:sz="4" w:space="0" w:color="auto"/>
            </w:tcBorders>
            <w:vAlign w:val="center"/>
          </w:tcPr>
          <w:p w:rsidR="0040457C" w:rsidRPr="00576393" w:rsidRDefault="0040457C" w:rsidP="002B643B">
            <w:pPr>
              <w:ind w:right="-57"/>
              <w:jc w:val="both"/>
              <w:rPr>
                <w:rFonts w:ascii="Times New Roman" w:eastAsia="Calibri" w:hAnsi="Times New Roman"/>
                <w:b w:val="0"/>
                <w:color w:val="000000" w:themeColor="text1"/>
                <w:sz w:val="22"/>
                <w:szCs w:val="22"/>
                <w:u w:val="none"/>
                <w:lang w:val="mn-MN"/>
              </w:rPr>
            </w:pPr>
            <w:r w:rsidRPr="00576393">
              <w:rPr>
                <w:rFonts w:ascii="Times New Roman" w:eastAsia="Calibri" w:hAnsi="Times New Roman"/>
                <w:b w:val="0"/>
                <w:color w:val="000000" w:themeColor="text1"/>
                <w:sz w:val="22"/>
                <w:szCs w:val="22"/>
                <w:u w:val="none"/>
                <w:lang w:val="mn-MN"/>
              </w:rPr>
              <w:t>Сүү ХХК өдөрт 20 тн сүү хөргөх хөргөлтийн иж бүрэн цехийг байгуулж, 7 сарын 1-нээс үйл ажиллагаа эхлэн явуулж байна.</w:t>
            </w:r>
          </w:p>
          <w:p w:rsidR="0040457C" w:rsidRPr="00576393" w:rsidRDefault="0040457C" w:rsidP="002B643B">
            <w:pPr>
              <w:ind w:right="-57"/>
              <w:jc w:val="both"/>
              <w:rPr>
                <w:rFonts w:ascii="Times New Roman" w:eastAsia="Calibri" w:hAnsi="Times New Roman"/>
                <w:b w:val="0"/>
                <w:color w:val="000000" w:themeColor="text1"/>
                <w:sz w:val="22"/>
                <w:szCs w:val="22"/>
                <w:u w:val="none"/>
                <w:lang w:val="mn-MN"/>
              </w:rPr>
            </w:pPr>
            <w:r w:rsidRPr="00576393">
              <w:rPr>
                <w:rFonts w:ascii="Times New Roman" w:eastAsia="Calibri" w:hAnsi="Times New Roman"/>
                <w:b w:val="0"/>
                <w:color w:val="000000" w:themeColor="text1"/>
                <w:sz w:val="22"/>
                <w:szCs w:val="22"/>
                <w:u w:val="none"/>
                <w:lang w:val="mn-MN"/>
              </w:rPr>
              <w:t>-</w:t>
            </w:r>
          </w:p>
        </w:tc>
        <w:tc>
          <w:tcPr>
            <w:tcW w:w="1422" w:type="dxa"/>
            <w:tcBorders>
              <w:top w:val="single" w:sz="4" w:space="0" w:color="auto"/>
              <w:left w:val="single" w:sz="4" w:space="0" w:color="auto"/>
              <w:bottom w:val="single" w:sz="4" w:space="0" w:color="auto"/>
              <w:right w:val="single" w:sz="4" w:space="0" w:color="auto"/>
            </w:tcBorders>
            <w:vAlign w:val="center"/>
          </w:tcPr>
          <w:p w:rsidR="0040457C" w:rsidRPr="00576393" w:rsidRDefault="0040457C" w:rsidP="002B643B">
            <w:pPr>
              <w:ind w:right="-57"/>
              <w:jc w:val="both"/>
              <w:rPr>
                <w:rFonts w:ascii="Times New Roman" w:eastAsia="Calibri" w:hAnsi="Times New Roman"/>
                <w:b w:val="0"/>
                <w:color w:val="000000" w:themeColor="text1"/>
                <w:sz w:val="22"/>
                <w:szCs w:val="22"/>
                <w:u w:val="none"/>
                <w:lang w:val="mn-MN"/>
              </w:rPr>
            </w:pPr>
            <w:r w:rsidRPr="00576393">
              <w:rPr>
                <w:rFonts w:ascii="Times New Roman" w:eastAsia="Calibri" w:hAnsi="Times New Roman"/>
                <w:b w:val="0"/>
                <w:color w:val="000000" w:themeColor="text1"/>
                <w:sz w:val="22"/>
                <w:szCs w:val="22"/>
                <w:u w:val="none"/>
                <w:lang w:val="mn-MN"/>
              </w:rPr>
              <w:t>хэрэгжилтээр</w:t>
            </w:r>
          </w:p>
          <w:p w:rsidR="0040457C" w:rsidRPr="00576393" w:rsidRDefault="0040457C" w:rsidP="002B643B">
            <w:pPr>
              <w:ind w:right="-57"/>
              <w:jc w:val="both"/>
              <w:rPr>
                <w:rFonts w:ascii="Times New Roman" w:eastAsia="Calibri" w:hAnsi="Times New Roman"/>
                <w:b w:val="0"/>
                <w:color w:val="000000" w:themeColor="text1"/>
                <w:sz w:val="22"/>
                <w:szCs w:val="22"/>
                <w:u w:val="none"/>
                <w:lang w:val="mn-MN"/>
              </w:rPr>
            </w:pPr>
          </w:p>
        </w:tc>
        <w:tc>
          <w:tcPr>
            <w:tcW w:w="2266" w:type="dxa"/>
            <w:gridSpan w:val="2"/>
            <w:tcBorders>
              <w:top w:val="single" w:sz="4" w:space="0" w:color="auto"/>
              <w:left w:val="single" w:sz="4" w:space="0" w:color="auto"/>
              <w:bottom w:val="single" w:sz="4" w:space="0" w:color="auto"/>
              <w:right w:val="single" w:sz="4" w:space="0" w:color="auto"/>
            </w:tcBorders>
            <w:vAlign w:val="center"/>
          </w:tcPr>
          <w:p w:rsidR="0040457C" w:rsidRPr="00576393" w:rsidRDefault="0040457C" w:rsidP="002B643B">
            <w:pPr>
              <w:ind w:right="-57"/>
              <w:jc w:val="both"/>
              <w:rPr>
                <w:rFonts w:ascii="Times New Roman" w:eastAsia="Calibri" w:hAnsi="Times New Roman"/>
                <w:b w:val="0"/>
                <w:color w:val="000000" w:themeColor="text1"/>
                <w:sz w:val="22"/>
                <w:szCs w:val="22"/>
                <w:u w:val="none"/>
                <w:lang w:val="mn-MN"/>
              </w:rPr>
            </w:pPr>
            <w:r w:rsidRPr="00576393">
              <w:rPr>
                <w:rFonts w:ascii="Times New Roman" w:eastAsia="Calibri" w:hAnsi="Times New Roman"/>
                <w:b w:val="0"/>
                <w:color w:val="000000" w:themeColor="text1"/>
                <w:sz w:val="22"/>
                <w:szCs w:val="22"/>
                <w:u w:val="none"/>
                <w:lang w:val="mn-MN"/>
              </w:rPr>
              <w:t>Хурганы арьс элдэх үйлдвэр байгуулна.</w:t>
            </w:r>
          </w:p>
        </w:tc>
        <w:tc>
          <w:tcPr>
            <w:tcW w:w="968" w:type="dxa"/>
            <w:gridSpan w:val="2"/>
            <w:tcBorders>
              <w:top w:val="single" w:sz="4" w:space="0" w:color="auto"/>
              <w:left w:val="single" w:sz="4" w:space="0" w:color="auto"/>
              <w:bottom w:val="single" w:sz="4" w:space="0" w:color="auto"/>
              <w:right w:val="single" w:sz="4" w:space="0" w:color="auto"/>
            </w:tcBorders>
            <w:vAlign w:val="center"/>
          </w:tcPr>
          <w:p w:rsidR="0040457C" w:rsidRPr="00576393" w:rsidRDefault="0040457C" w:rsidP="002B643B">
            <w:pPr>
              <w:ind w:right="-57"/>
              <w:jc w:val="both"/>
              <w:rPr>
                <w:rFonts w:ascii="Times New Roman" w:eastAsia="Calibri" w:hAnsi="Times New Roman"/>
                <w:b w:val="0"/>
                <w:color w:val="000000" w:themeColor="text1"/>
                <w:sz w:val="22"/>
                <w:szCs w:val="22"/>
                <w:u w:val="none"/>
                <w:lang w:val="mn-MN"/>
              </w:rPr>
            </w:pPr>
            <w:r w:rsidRPr="00576393">
              <w:rPr>
                <w:rFonts w:ascii="Times New Roman" w:eastAsia="Calibri" w:hAnsi="Times New Roman"/>
                <w:b w:val="0"/>
                <w:color w:val="000000" w:themeColor="text1"/>
                <w:sz w:val="22"/>
                <w:szCs w:val="22"/>
                <w:u w:val="none"/>
                <w:lang w:val="mn-MN"/>
              </w:rPr>
              <w:t>ААН-</w:t>
            </w:r>
          </w:p>
        </w:tc>
        <w:tc>
          <w:tcPr>
            <w:tcW w:w="1019" w:type="dxa"/>
            <w:tcBorders>
              <w:top w:val="single" w:sz="4" w:space="0" w:color="auto"/>
              <w:left w:val="single" w:sz="4" w:space="0" w:color="auto"/>
              <w:bottom w:val="single" w:sz="4" w:space="0" w:color="auto"/>
              <w:right w:val="single" w:sz="4" w:space="0" w:color="auto"/>
            </w:tcBorders>
            <w:vAlign w:val="center"/>
          </w:tcPr>
          <w:p w:rsidR="0040457C" w:rsidRPr="00576393" w:rsidRDefault="0040457C" w:rsidP="002B643B">
            <w:pPr>
              <w:ind w:right="-57"/>
              <w:jc w:val="both"/>
              <w:rPr>
                <w:rFonts w:ascii="Times New Roman" w:eastAsia="Calibri" w:hAnsi="Times New Roman"/>
                <w:b w:val="0"/>
                <w:color w:val="000000" w:themeColor="text1"/>
                <w:sz w:val="22"/>
                <w:szCs w:val="22"/>
                <w:u w:val="none"/>
                <w:lang w:val="mn-MN"/>
              </w:rPr>
            </w:pPr>
            <w:r w:rsidRPr="00576393">
              <w:rPr>
                <w:rFonts w:ascii="Times New Roman" w:eastAsia="Calibri" w:hAnsi="Times New Roman"/>
                <w:b w:val="0"/>
                <w:color w:val="000000" w:themeColor="text1"/>
                <w:sz w:val="22"/>
                <w:szCs w:val="22"/>
                <w:u w:val="none"/>
                <w:lang w:val="mn-MN"/>
              </w:rPr>
              <w:t>жилдээ</w:t>
            </w:r>
          </w:p>
        </w:tc>
        <w:tc>
          <w:tcPr>
            <w:tcW w:w="1135" w:type="dxa"/>
            <w:tcBorders>
              <w:top w:val="single" w:sz="4" w:space="0" w:color="auto"/>
              <w:left w:val="single" w:sz="4" w:space="0" w:color="auto"/>
              <w:bottom w:val="single" w:sz="4" w:space="0" w:color="auto"/>
              <w:right w:val="single" w:sz="4" w:space="0" w:color="auto"/>
            </w:tcBorders>
            <w:vAlign w:val="center"/>
          </w:tcPr>
          <w:p w:rsidR="0040457C" w:rsidRPr="00576393" w:rsidRDefault="0040457C" w:rsidP="002B643B">
            <w:pPr>
              <w:ind w:right="-57"/>
              <w:jc w:val="both"/>
              <w:rPr>
                <w:rFonts w:ascii="Times New Roman" w:eastAsia="Calibri" w:hAnsi="Times New Roman"/>
                <w:b w:val="0"/>
                <w:color w:val="000000" w:themeColor="text1"/>
                <w:sz w:val="22"/>
                <w:szCs w:val="22"/>
                <w:u w:val="none"/>
                <w:lang w:val="mn-MN"/>
              </w:rPr>
            </w:pPr>
            <w:r w:rsidRPr="00576393">
              <w:rPr>
                <w:rFonts w:ascii="Times New Roman" w:eastAsia="Calibri" w:hAnsi="Times New Roman"/>
                <w:b w:val="0"/>
                <w:color w:val="000000" w:themeColor="text1"/>
                <w:sz w:val="22"/>
                <w:szCs w:val="22"/>
                <w:u w:val="none"/>
                <w:lang w:val="mn-MN"/>
              </w:rPr>
              <w:t>ЗДТГ</w:t>
            </w:r>
          </w:p>
          <w:p w:rsidR="0040457C" w:rsidRPr="00576393" w:rsidRDefault="0040457C" w:rsidP="002B643B">
            <w:pPr>
              <w:ind w:right="-57"/>
              <w:jc w:val="both"/>
              <w:rPr>
                <w:rFonts w:ascii="Times New Roman" w:eastAsia="Calibri" w:hAnsi="Times New Roman"/>
                <w:b w:val="0"/>
                <w:color w:val="000000" w:themeColor="text1"/>
                <w:sz w:val="22"/>
                <w:szCs w:val="22"/>
                <w:u w:val="none"/>
                <w:lang w:val="mn-MN"/>
              </w:rPr>
            </w:pPr>
            <w:r w:rsidRPr="00576393">
              <w:rPr>
                <w:rFonts w:ascii="Times New Roman" w:eastAsia="Calibri" w:hAnsi="Times New Roman"/>
                <w:b w:val="0"/>
                <w:color w:val="000000" w:themeColor="text1"/>
                <w:sz w:val="22"/>
                <w:szCs w:val="22"/>
                <w:u w:val="none"/>
                <w:lang w:val="mn-MN"/>
              </w:rPr>
              <w:t>Сүү ХК</w:t>
            </w:r>
          </w:p>
        </w:tc>
      </w:tr>
      <w:tr w:rsidR="0040457C" w:rsidRPr="00576393" w:rsidTr="009C1780">
        <w:tc>
          <w:tcPr>
            <w:tcW w:w="560" w:type="dxa"/>
            <w:vMerge/>
            <w:tcBorders>
              <w:left w:val="single" w:sz="4" w:space="0" w:color="auto"/>
              <w:bottom w:val="single" w:sz="4" w:space="0" w:color="auto"/>
              <w:right w:val="single" w:sz="4" w:space="0" w:color="auto"/>
            </w:tcBorders>
            <w:vAlign w:val="center"/>
          </w:tcPr>
          <w:p w:rsidR="0040457C" w:rsidRPr="00576393" w:rsidRDefault="0040457C" w:rsidP="002B643B">
            <w:pPr>
              <w:ind w:right="-57"/>
              <w:jc w:val="center"/>
              <w:rPr>
                <w:rFonts w:ascii="Times New Roman" w:eastAsia="Calibri" w:hAnsi="Times New Roman"/>
                <w:color w:val="000000" w:themeColor="text1"/>
                <w:sz w:val="22"/>
                <w:szCs w:val="22"/>
                <w:lang w:val="mn-MN"/>
              </w:rPr>
            </w:pPr>
          </w:p>
        </w:tc>
        <w:tc>
          <w:tcPr>
            <w:tcW w:w="1680" w:type="dxa"/>
            <w:vMerge/>
            <w:tcBorders>
              <w:left w:val="single" w:sz="4" w:space="0" w:color="auto"/>
              <w:bottom w:val="single" w:sz="4" w:space="0" w:color="auto"/>
              <w:right w:val="single" w:sz="4" w:space="0" w:color="auto"/>
            </w:tcBorders>
            <w:vAlign w:val="center"/>
          </w:tcPr>
          <w:p w:rsidR="0040457C" w:rsidRPr="00576393" w:rsidRDefault="0040457C" w:rsidP="002B643B">
            <w:pPr>
              <w:ind w:right="-57"/>
              <w:jc w:val="both"/>
              <w:rPr>
                <w:rFonts w:ascii="Times New Roman" w:eastAsia="Calibri" w:hAnsi="Times New Roman"/>
                <w:b w:val="0"/>
                <w:color w:val="000000" w:themeColor="text1"/>
                <w:sz w:val="22"/>
                <w:szCs w:val="22"/>
                <w:lang w:val="mn-MN"/>
              </w:rPr>
            </w:pPr>
          </w:p>
        </w:tc>
        <w:tc>
          <w:tcPr>
            <w:tcW w:w="2692" w:type="dxa"/>
            <w:tcBorders>
              <w:top w:val="single" w:sz="4" w:space="0" w:color="auto"/>
              <w:left w:val="single" w:sz="4" w:space="0" w:color="auto"/>
              <w:bottom w:val="single" w:sz="4" w:space="0" w:color="auto"/>
              <w:right w:val="single" w:sz="4" w:space="0" w:color="auto"/>
            </w:tcBorders>
            <w:vAlign w:val="center"/>
          </w:tcPr>
          <w:p w:rsidR="0040457C" w:rsidRPr="00576393" w:rsidRDefault="0040457C" w:rsidP="002B643B">
            <w:pPr>
              <w:tabs>
                <w:tab w:val="left" w:pos="851"/>
              </w:tabs>
              <w:ind w:right="-57"/>
              <w:jc w:val="both"/>
              <w:rPr>
                <w:rFonts w:ascii="Times New Roman" w:eastAsia="Calibri" w:hAnsi="Times New Roman"/>
                <w:b w:val="0"/>
                <w:color w:val="000000" w:themeColor="text1"/>
                <w:sz w:val="22"/>
                <w:szCs w:val="22"/>
                <w:u w:val="none"/>
                <w:lang w:val="mn-MN"/>
              </w:rPr>
            </w:pPr>
            <w:r w:rsidRPr="00576393">
              <w:rPr>
                <w:rFonts w:ascii="Times New Roman" w:eastAsia="Calibri" w:hAnsi="Times New Roman"/>
                <w:b w:val="0"/>
                <w:color w:val="000000" w:themeColor="text1"/>
                <w:sz w:val="22"/>
                <w:szCs w:val="22"/>
                <w:u w:val="none"/>
                <w:lang w:val="mn-MN"/>
              </w:rPr>
              <w:t xml:space="preserve">50. Сүү сүүн бүтээгдэхүүний үйлдвэрлэлийг нэмэгдүүлнэ. </w:t>
            </w:r>
          </w:p>
        </w:tc>
        <w:tc>
          <w:tcPr>
            <w:tcW w:w="3966" w:type="dxa"/>
            <w:tcBorders>
              <w:top w:val="single" w:sz="4" w:space="0" w:color="auto"/>
              <w:left w:val="single" w:sz="4" w:space="0" w:color="auto"/>
              <w:bottom w:val="single" w:sz="4" w:space="0" w:color="auto"/>
              <w:right w:val="single" w:sz="4" w:space="0" w:color="auto"/>
            </w:tcBorders>
            <w:vAlign w:val="center"/>
          </w:tcPr>
          <w:p w:rsidR="0040457C" w:rsidRPr="00576393" w:rsidRDefault="0040457C" w:rsidP="002B643B">
            <w:pPr>
              <w:ind w:right="-57"/>
              <w:jc w:val="both"/>
              <w:rPr>
                <w:rFonts w:ascii="Times New Roman" w:eastAsia="Calibri" w:hAnsi="Times New Roman"/>
                <w:b w:val="0"/>
                <w:color w:val="000000" w:themeColor="text1"/>
                <w:sz w:val="22"/>
                <w:szCs w:val="22"/>
                <w:u w:val="none"/>
                <w:lang w:val="mn-MN"/>
              </w:rPr>
            </w:pPr>
          </w:p>
        </w:tc>
        <w:tc>
          <w:tcPr>
            <w:tcW w:w="1422" w:type="dxa"/>
            <w:tcBorders>
              <w:top w:val="single" w:sz="4" w:space="0" w:color="auto"/>
              <w:left w:val="single" w:sz="4" w:space="0" w:color="auto"/>
              <w:bottom w:val="single" w:sz="4" w:space="0" w:color="auto"/>
              <w:right w:val="single" w:sz="4" w:space="0" w:color="auto"/>
            </w:tcBorders>
            <w:vAlign w:val="center"/>
          </w:tcPr>
          <w:p w:rsidR="0040457C" w:rsidRPr="00576393" w:rsidRDefault="0040457C" w:rsidP="002B643B">
            <w:pPr>
              <w:ind w:right="-57"/>
              <w:jc w:val="both"/>
              <w:rPr>
                <w:rFonts w:ascii="Times New Roman" w:eastAsia="Calibri" w:hAnsi="Times New Roman"/>
                <w:b w:val="0"/>
                <w:color w:val="000000" w:themeColor="text1"/>
                <w:sz w:val="22"/>
                <w:szCs w:val="22"/>
                <w:u w:val="none"/>
                <w:lang w:val="mn-MN"/>
              </w:rPr>
            </w:pPr>
            <w:r w:rsidRPr="00576393">
              <w:rPr>
                <w:rFonts w:ascii="Times New Roman" w:eastAsia="Calibri" w:hAnsi="Times New Roman"/>
                <w:b w:val="0"/>
                <w:color w:val="000000" w:themeColor="text1"/>
                <w:sz w:val="22"/>
                <w:szCs w:val="22"/>
                <w:u w:val="none"/>
                <w:lang w:val="mn-MN"/>
              </w:rPr>
              <w:t xml:space="preserve">Сүүн сүүн бүтээгдэхүүний өсөлтөөр </w:t>
            </w:r>
          </w:p>
        </w:tc>
        <w:tc>
          <w:tcPr>
            <w:tcW w:w="2266" w:type="dxa"/>
            <w:gridSpan w:val="2"/>
            <w:tcBorders>
              <w:top w:val="single" w:sz="4" w:space="0" w:color="auto"/>
              <w:left w:val="single" w:sz="4" w:space="0" w:color="auto"/>
              <w:bottom w:val="single" w:sz="4" w:space="0" w:color="auto"/>
              <w:right w:val="single" w:sz="4" w:space="0" w:color="auto"/>
            </w:tcBorders>
            <w:vAlign w:val="center"/>
          </w:tcPr>
          <w:p w:rsidR="0040457C" w:rsidRPr="00576393" w:rsidRDefault="0040457C" w:rsidP="002B643B">
            <w:pPr>
              <w:ind w:right="-57"/>
              <w:jc w:val="both"/>
              <w:rPr>
                <w:rFonts w:ascii="Times New Roman" w:eastAsia="Calibri" w:hAnsi="Times New Roman"/>
                <w:b w:val="0"/>
                <w:color w:val="000000" w:themeColor="text1"/>
                <w:sz w:val="22"/>
                <w:szCs w:val="22"/>
                <w:u w:val="none"/>
                <w:lang w:val="mn-MN"/>
              </w:rPr>
            </w:pPr>
            <w:r w:rsidRPr="00576393">
              <w:rPr>
                <w:rFonts w:ascii="Times New Roman" w:eastAsia="Calibri" w:hAnsi="Times New Roman"/>
                <w:b w:val="0"/>
                <w:color w:val="000000" w:themeColor="text1"/>
                <w:sz w:val="22"/>
                <w:szCs w:val="22"/>
                <w:u w:val="none"/>
                <w:lang w:val="mn-MN"/>
              </w:rPr>
              <w:t xml:space="preserve">Сүүн сүүн бүтээгдэхүүний нэр төрөл олширно. </w:t>
            </w:r>
          </w:p>
        </w:tc>
        <w:tc>
          <w:tcPr>
            <w:tcW w:w="968" w:type="dxa"/>
            <w:gridSpan w:val="2"/>
            <w:tcBorders>
              <w:top w:val="single" w:sz="4" w:space="0" w:color="auto"/>
              <w:left w:val="single" w:sz="4" w:space="0" w:color="auto"/>
              <w:bottom w:val="single" w:sz="4" w:space="0" w:color="auto"/>
              <w:right w:val="single" w:sz="4" w:space="0" w:color="auto"/>
            </w:tcBorders>
            <w:vAlign w:val="center"/>
          </w:tcPr>
          <w:p w:rsidR="0040457C" w:rsidRPr="00576393" w:rsidRDefault="0040457C" w:rsidP="002B643B">
            <w:pPr>
              <w:ind w:right="-57"/>
              <w:jc w:val="both"/>
              <w:rPr>
                <w:rFonts w:ascii="Times New Roman" w:eastAsia="Calibri" w:hAnsi="Times New Roman"/>
                <w:b w:val="0"/>
                <w:color w:val="000000" w:themeColor="text1"/>
                <w:sz w:val="22"/>
                <w:szCs w:val="22"/>
                <w:u w:val="none"/>
                <w:lang w:val="mn-MN"/>
              </w:rPr>
            </w:pPr>
            <w:r w:rsidRPr="00576393">
              <w:rPr>
                <w:rFonts w:ascii="Times New Roman" w:eastAsia="Calibri" w:hAnsi="Times New Roman"/>
                <w:b w:val="0"/>
                <w:color w:val="000000" w:themeColor="text1"/>
                <w:sz w:val="22"/>
                <w:szCs w:val="22"/>
                <w:u w:val="none"/>
                <w:lang w:val="mn-MN"/>
              </w:rPr>
              <w:t xml:space="preserve">Иргэн ААН-ийн хөрөнгөөр </w:t>
            </w:r>
          </w:p>
        </w:tc>
        <w:tc>
          <w:tcPr>
            <w:tcW w:w="1019" w:type="dxa"/>
            <w:tcBorders>
              <w:top w:val="single" w:sz="4" w:space="0" w:color="auto"/>
              <w:left w:val="single" w:sz="4" w:space="0" w:color="auto"/>
              <w:bottom w:val="single" w:sz="4" w:space="0" w:color="auto"/>
              <w:right w:val="single" w:sz="4" w:space="0" w:color="auto"/>
            </w:tcBorders>
            <w:vAlign w:val="center"/>
          </w:tcPr>
          <w:p w:rsidR="0040457C" w:rsidRPr="00576393" w:rsidRDefault="0040457C" w:rsidP="002B643B">
            <w:pPr>
              <w:ind w:right="-57"/>
              <w:jc w:val="both"/>
              <w:rPr>
                <w:rFonts w:ascii="Times New Roman" w:eastAsia="Calibri" w:hAnsi="Times New Roman"/>
                <w:b w:val="0"/>
                <w:color w:val="000000" w:themeColor="text1"/>
                <w:sz w:val="22"/>
                <w:szCs w:val="22"/>
                <w:u w:val="none"/>
                <w:lang w:val="mn-MN"/>
              </w:rPr>
            </w:pPr>
            <w:r w:rsidRPr="00576393">
              <w:rPr>
                <w:rFonts w:ascii="Times New Roman" w:eastAsia="Calibri" w:hAnsi="Times New Roman"/>
                <w:b w:val="0"/>
                <w:color w:val="000000" w:themeColor="text1"/>
                <w:sz w:val="22"/>
                <w:szCs w:val="22"/>
                <w:u w:val="none"/>
                <w:lang w:val="mn-MN"/>
              </w:rPr>
              <w:t xml:space="preserve">Жилдээ </w:t>
            </w:r>
          </w:p>
        </w:tc>
        <w:tc>
          <w:tcPr>
            <w:tcW w:w="1135" w:type="dxa"/>
            <w:tcBorders>
              <w:top w:val="single" w:sz="4" w:space="0" w:color="auto"/>
              <w:left w:val="single" w:sz="4" w:space="0" w:color="auto"/>
              <w:bottom w:val="single" w:sz="4" w:space="0" w:color="auto"/>
              <w:right w:val="single" w:sz="4" w:space="0" w:color="auto"/>
            </w:tcBorders>
            <w:vAlign w:val="center"/>
          </w:tcPr>
          <w:p w:rsidR="0040457C" w:rsidRPr="00576393" w:rsidRDefault="0040457C" w:rsidP="002B643B">
            <w:pPr>
              <w:ind w:right="-57"/>
              <w:jc w:val="both"/>
              <w:rPr>
                <w:rFonts w:ascii="Times New Roman" w:eastAsia="Calibri" w:hAnsi="Times New Roman"/>
                <w:b w:val="0"/>
                <w:color w:val="000000" w:themeColor="text1"/>
                <w:sz w:val="22"/>
                <w:szCs w:val="22"/>
                <w:u w:val="none"/>
                <w:lang w:val="mn-MN"/>
              </w:rPr>
            </w:pPr>
            <w:r w:rsidRPr="00576393">
              <w:rPr>
                <w:rFonts w:ascii="Times New Roman" w:eastAsia="Calibri" w:hAnsi="Times New Roman"/>
                <w:b w:val="0"/>
                <w:color w:val="000000" w:themeColor="text1"/>
                <w:sz w:val="22"/>
                <w:szCs w:val="22"/>
                <w:u w:val="none"/>
                <w:lang w:val="mn-MN"/>
              </w:rPr>
              <w:t xml:space="preserve">ЗДТГ, Сүү үйлдвэрлэгч </w:t>
            </w:r>
          </w:p>
        </w:tc>
      </w:tr>
      <w:tr w:rsidR="0040457C" w:rsidRPr="00576393" w:rsidTr="009C1780">
        <w:tc>
          <w:tcPr>
            <w:tcW w:w="560" w:type="dxa"/>
            <w:tcBorders>
              <w:top w:val="single" w:sz="4" w:space="0" w:color="auto"/>
              <w:left w:val="single" w:sz="4" w:space="0" w:color="auto"/>
              <w:bottom w:val="single" w:sz="4" w:space="0" w:color="auto"/>
              <w:right w:val="single" w:sz="4" w:space="0" w:color="auto"/>
            </w:tcBorders>
            <w:vAlign w:val="center"/>
          </w:tcPr>
          <w:p w:rsidR="0040457C" w:rsidRPr="00576393" w:rsidRDefault="0040457C" w:rsidP="002B643B">
            <w:pPr>
              <w:ind w:right="-57"/>
              <w:jc w:val="center"/>
              <w:rPr>
                <w:rFonts w:ascii="Times New Roman" w:eastAsia="Calibri" w:hAnsi="Times New Roman"/>
                <w:color w:val="000000" w:themeColor="text1"/>
                <w:sz w:val="22"/>
                <w:szCs w:val="22"/>
                <w:lang w:val="mn-MN"/>
              </w:rPr>
            </w:pPr>
            <w:r w:rsidRPr="00576393">
              <w:rPr>
                <w:rFonts w:ascii="Times New Roman" w:eastAsia="Calibri" w:hAnsi="Times New Roman"/>
                <w:color w:val="000000" w:themeColor="text1"/>
                <w:sz w:val="22"/>
                <w:szCs w:val="22"/>
                <w:lang w:val="mn-MN"/>
              </w:rPr>
              <w:t>25</w:t>
            </w:r>
          </w:p>
        </w:tc>
        <w:tc>
          <w:tcPr>
            <w:tcW w:w="1680" w:type="dxa"/>
            <w:tcBorders>
              <w:top w:val="single" w:sz="4" w:space="0" w:color="auto"/>
              <w:left w:val="single" w:sz="4" w:space="0" w:color="auto"/>
              <w:bottom w:val="single" w:sz="4" w:space="0" w:color="auto"/>
              <w:right w:val="single" w:sz="4" w:space="0" w:color="auto"/>
            </w:tcBorders>
            <w:vAlign w:val="center"/>
          </w:tcPr>
          <w:p w:rsidR="0040457C" w:rsidRPr="00576393" w:rsidRDefault="0040457C" w:rsidP="002B643B">
            <w:pPr>
              <w:ind w:right="-57"/>
              <w:jc w:val="both"/>
              <w:rPr>
                <w:rFonts w:ascii="Times New Roman" w:eastAsia="Calibri" w:hAnsi="Times New Roman"/>
                <w:b w:val="0"/>
                <w:color w:val="000000" w:themeColor="text1"/>
                <w:sz w:val="22"/>
                <w:szCs w:val="22"/>
                <w:u w:val="none"/>
                <w:lang w:val="mn-MN"/>
              </w:rPr>
            </w:pPr>
            <w:r w:rsidRPr="00576393">
              <w:rPr>
                <w:rFonts w:ascii="Times New Roman" w:eastAsia="Calibri" w:hAnsi="Times New Roman"/>
                <w:b w:val="0"/>
                <w:color w:val="000000" w:themeColor="text1"/>
                <w:sz w:val="22"/>
                <w:szCs w:val="22"/>
                <w:u w:val="none"/>
                <w:lang w:val="mn-MN"/>
              </w:rPr>
              <w:t>Малчин малчдын бүлэг, хоршоог нэмүү өртөг шингэсэн бүтээгдэхүүн үйлдвэрлэхэд дэмжлэг үзүүлж, эрчимжсэн МАА-н бодлогыг хэрэгжүүлж ажиллана.</w:t>
            </w:r>
          </w:p>
        </w:tc>
        <w:tc>
          <w:tcPr>
            <w:tcW w:w="2692" w:type="dxa"/>
            <w:tcBorders>
              <w:top w:val="single" w:sz="4" w:space="0" w:color="auto"/>
              <w:left w:val="single" w:sz="4" w:space="0" w:color="auto"/>
              <w:bottom w:val="single" w:sz="4" w:space="0" w:color="auto"/>
              <w:right w:val="single" w:sz="4" w:space="0" w:color="auto"/>
            </w:tcBorders>
            <w:vAlign w:val="center"/>
          </w:tcPr>
          <w:p w:rsidR="0040457C" w:rsidRPr="00576393" w:rsidRDefault="0040457C" w:rsidP="002B643B">
            <w:pPr>
              <w:tabs>
                <w:tab w:val="left" w:pos="851"/>
              </w:tabs>
              <w:ind w:right="-57"/>
              <w:jc w:val="both"/>
              <w:rPr>
                <w:rFonts w:ascii="Times New Roman" w:eastAsia="Calibri" w:hAnsi="Times New Roman"/>
                <w:b w:val="0"/>
                <w:color w:val="000000" w:themeColor="text1"/>
                <w:sz w:val="22"/>
                <w:szCs w:val="22"/>
                <w:u w:val="none"/>
                <w:lang w:val="mn-MN"/>
              </w:rPr>
            </w:pPr>
            <w:r w:rsidRPr="00576393">
              <w:rPr>
                <w:rFonts w:ascii="Times New Roman" w:eastAsia="Calibri" w:hAnsi="Times New Roman"/>
                <w:b w:val="0"/>
                <w:color w:val="000000" w:themeColor="text1"/>
                <w:sz w:val="22"/>
                <w:szCs w:val="22"/>
                <w:u w:val="none"/>
                <w:lang w:val="mn-MN"/>
              </w:rPr>
              <w:t>51. сум хөгжүүлэх сангийн журмыг шинэчилэн боловсруулж зээлийн эргэлтийг сайжруулан  зориулалт зарцуулалтанд хяналт тавина.</w:t>
            </w:r>
          </w:p>
        </w:tc>
        <w:tc>
          <w:tcPr>
            <w:tcW w:w="3966" w:type="dxa"/>
            <w:tcBorders>
              <w:top w:val="single" w:sz="4" w:space="0" w:color="auto"/>
              <w:left w:val="single" w:sz="4" w:space="0" w:color="auto"/>
              <w:bottom w:val="single" w:sz="4" w:space="0" w:color="auto"/>
              <w:right w:val="single" w:sz="4" w:space="0" w:color="auto"/>
            </w:tcBorders>
            <w:vAlign w:val="center"/>
          </w:tcPr>
          <w:p w:rsidR="0040457C" w:rsidRPr="00576393" w:rsidRDefault="0040457C" w:rsidP="002B643B">
            <w:pPr>
              <w:ind w:right="-57"/>
              <w:jc w:val="both"/>
              <w:rPr>
                <w:rFonts w:ascii="Times New Roman" w:eastAsia="Calibri" w:hAnsi="Times New Roman"/>
                <w:b w:val="0"/>
                <w:color w:val="000000" w:themeColor="text1"/>
                <w:sz w:val="22"/>
                <w:szCs w:val="22"/>
                <w:u w:val="none"/>
                <w:lang w:val="mn-MN"/>
              </w:rPr>
            </w:pPr>
            <w:r w:rsidRPr="00576393">
              <w:rPr>
                <w:rFonts w:ascii="Times New Roman" w:hAnsi="Times New Roman"/>
                <w:b w:val="0"/>
                <w:color w:val="000000" w:themeColor="text1"/>
                <w:sz w:val="22"/>
                <w:szCs w:val="22"/>
                <w:u w:val="none"/>
                <w:lang w:val="mn-MN"/>
              </w:rPr>
              <w:t>4 сард 4 иргэнд 34,0 сая төгрөгний зээл олгосон.2017-2018 онд зээл олгосон зээлдэгчийн хувийн хэргийн баяжилтийг  хийсэн.2018 оны зээлдэгч нарын хувийн хэрэгт заавал үл хөдлөхийг гэрчилгээ авч, ТҮЦ машинаас лавлагаа авч хавсарган мэдээллийн сантай болсон.</w:t>
            </w:r>
          </w:p>
        </w:tc>
        <w:tc>
          <w:tcPr>
            <w:tcW w:w="1422" w:type="dxa"/>
            <w:tcBorders>
              <w:top w:val="single" w:sz="4" w:space="0" w:color="auto"/>
              <w:left w:val="single" w:sz="4" w:space="0" w:color="auto"/>
              <w:bottom w:val="single" w:sz="4" w:space="0" w:color="auto"/>
              <w:right w:val="single" w:sz="4" w:space="0" w:color="auto"/>
            </w:tcBorders>
            <w:vAlign w:val="center"/>
          </w:tcPr>
          <w:p w:rsidR="0040457C" w:rsidRPr="00576393" w:rsidRDefault="0040457C" w:rsidP="002B643B">
            <w:pPr>
              <w:ind w:right="-57"/>
              <w:jc w:val="both"/>
              <w:rPr>
                <w:rFonts w:ascii="Times New Roman" w:eastAsia="Calibri" w:hAnsi="Times New Roman"/>
                <w:b w:val="0"/>
                <w:color w:val="000000" w:themeColor="text1"/>
                <w:sz w:val="22"/>
                <w:szCs w:val="22"/>
                <w:u w:val="none"/>
                <w:lang w:val="mn-MN"/>
              </w:rPr>
            </w:pPr>
            <w:r w:rsidRPr="00576393">
              <w:rPr>
                <w:rFonts w:ascii="Times New Roman" w:eastAsia="Calibri" w:hAnsi="Times New Roman"/>
                <w:b w:val="0"/>
                <w:color w:val="000000" w:themeColor="text1"/>
                <w:sz w:val="22"/>
                <w:szCs w:val="22"/>
                <w:u w:val="none"/>
                <w:lang w:val="mn-MN"/>
              </w:rPr>
              <w:t>Зээл олголт эргэн төлөлтийн хувиар</w:t>
            </w:r>
          </w:p>
        </w:tc>
        <w:tc>
          <w:tcPr>
            <w:tcW w:w="2266" w:type="dxa"/>
            <w:gridSpan w:val="2"/>
            <w:tcBorders>
              <w:top w:val="single" w:sz="4" w:space="0" w:color="auto"/>
              <w:left w:val="single" w:sz="4" w:space="0" w:color="auto"/>
              <w:bottom w:val="single" w:sz="4" w:space="0" w:color="auto"/>
              <w:right w:val="single" w:sz="4" w:space="0" w:color="auto"/>
            </w:tcBorders>
            <w:vAlign w:val="center"/>
          </w:tcPr>
          <w:p w:rsidR="0040457C" w:rsidRPr="00576393" w:rsidRDefault="0040457C" w:rsidP="002B643B">
            <w:pPr>
              <w:ind w:right="-57"/>
              <w:jc w:val="both"/>
              <w:rPr>
                <w:rFonts w:ascii="Times New Roman" w:eastAsia="Calibri" w:hAnsi="Times New Roman"/>
                <w:b w:val="0"/>
                <w:color w:val="000000" w:themeColor="text1"/>
                <w:sz w:val="22"/>
                <w:szCs w:val="22"/>
                <w:u w:val="none"/>
                <w:lang w:val="mn-MN"/>
              </w:rPr>
            </w:pPr>
            <w:r w:rsidRPr="00576393">
              <w:rPr>
                <w:rFonts w:ascii="Times New Roman" w:eastAsia="Calibri" w:hAnsi="Times New Roman"/>
                <w:b w:val="0"/>
                <w:color w:val="000000" w:themeColor="text1"/>
                <w:sz w:val="22"/>
                <w:szCs w:val="22"/>
                <w:u w:val="none"/>
                <w:lang w:val="mn-MN"/>
              </w:rPr>
              <w:t>Журмыг хэрэгжүүлж ажиллана.</w:t>
            </w:r>
          </w:p>
        </w:tc>
        <w:tc>
          <w:tcPr>
            <w:tcW w:w="968" w:type="dxa"/>
            <w:gridSpan w:val="2"/>
            <w:tcBorders>
              <w:top w:val="single" w:sz="4" w:space="0" w:color="auto"/>
              <w:left w:val="single" w:sz="4" w:space="0" w:color="auto"/>
              <w:bottom w:val="single" w:sz="4" w:space="0" w:color="auto"/>
              <w:right w:val="single" w:sz="4" w:space="0" w:color="auto"/>
            </w:tcBorders>
            <w:vAlign w:val="center"/>
          </w:tcPr>
          <w:p w:rsidR="0040457C" w:rsidRPr="00576393" w:rsidRDefault="0040457C" w:rsidP="002B643B">
            <w:pPr>
              <w:ind w:right="-57"/>
              <w:jc w:val="both"/>
              <w:rPr>
                <w:rFonts w:ascii="Times New Roman" w:eastAsia="Calibri" w:hAnsi="Times New Roman"/>
                <w:b w:val="0"/>
                <w:color w:val="000000" w:themeColor="text1"/>
                <w:sz w:val="22"/>
                <w:szCs w:val="22"/>
                <w:u w:val="none"/>
                <w:lang w:val="mn-MN"/>
              </w:rPr>
            </w:pPr>
            <w:r w:rsidRPr="00576393">
              <w:rPr>
                <w:rFonts w:ascii="Times New Roman" w:eastAsia="Calibri" w:hAnsi="Times New Roman"/>
                <w:b w:val="0"/>
                <w:color w:val="000000" w:themeColor="text1"/>
                <w:sz w:val="22"/>
                <w:szCs w:val="22"/>
                <w:u w:val="none"/>
                <w:lang w:val="mn-MN"/>
              </w:rPr>
              <w:t>СХС-</w:t>
            </w:r>
          </w:p>
        </w:tc>
        <w:tc>
          <w:tcPr>
            <w:tcW w:w="1019" w:type="dxa"/>
            <w:tcBorders>
              <w:top w:val="single" w:sz="4" w:space="0" w:color="auto"/>
              <w:left w:val="single" w:sz="4" w:space="0" w:color="auto"/>
              <w:bottom w:val="single" w:sz="4" w:space="0" w:color="auto"/>
              <w:right w:val="single" w:sz="4" w:space="0" w:color="auto"/>
            </w:tcBorders>
            <w:vAlign w:val="center"/>
          </w:tcPr>
          <w:p w:rsidR="0040457C" w:rsidRPr="00576393" w:rsidRDefault="0040457C" w:rsidP="002B643B">
            <w:pPr>
              <w:ind w:right="-57"/>
              <w:jc w:val="both"/>
              <w:rPr>
                <w:rFonts w:ascii="Times New Roman" w:eastAsia="Calibri" w:hAnsi="Times New Roman"/>
                <w:b w:val="0"/>
                <w:color w:val="000000" w:themeColor="text1"/>
                <w:sz w:val="22"/>
                <w:szCs w:val="22"/>
                <w:u w:val="none"/>
                <w:lang w:val="mn-MN"/>
              </w:rPr>
            </w:pPr>
            <w:r w:rsidRPr="00576393">
              <w:rPr>
                <w:rFonts w:ascii="Times New Roman" w:eastAsia="Calibri" w:hAnsi="Times New Roman"/>
                <w:b w:val="0"/>
                <w:color w:val="000000" w:themeColor="text1"/>
                <w:sz w:val="22"/>
                <w:szCs w:val="22"/>
                <w:u w:val="none"/>
                <w:lang w:val="mn-MN"/>
              </w:rPr>
              <w:t>жилдээ</w:t>
            </w:r>
          </w:p>
        </w:tc>
        <w:tc>
          <w:tcPr>
            <w:tcW w:w="1135" w:type="dxa"/>
            <w:tcBorders>
              <w:top w:val="single" w:sz="4" w:space="0" w:color="auto"/>
              <w:left w:val="single" w:sz="4" w:space="0" w:color="auto"/>
              <w:bottom w:val="single" w:sz="4" w:space="0" w:color="auto"/>
              <w:right w:val="single" w:sz="4" w:space="0" w:color="auto"/>
            </w:tcBorders>
            <w:vAlign w:val="center"/>
          </w:tcPr>
          <w:p w:rsidR="0040457C" w:rsidRPr="00576393" w:rsidRDefault="0040457C" w:rsidP="002B643B">
            <w:pPr>
              <w:ind w:right="-57"/>
              <w:jc w:val="both"/>
              <w:rPr>
                <w:rFonts w:ascii="Times New Roman" w:eastAsia="Calibri" w:hAnsi="Times New Roman"/>
                <w:b w:val="0"/>
                <w:color w:val="000000" w:themeColor="text1"/>
                <w:sz w:val="22"/>
                <w:szCs w:val="22"/>
                <w:u w:val="none"/>
                <w:lang w:val="mn-MN"/>
              </w:rPr>
            </w:pPr>
            <w:r w:rsidRPr="00576393">
              <w:rPr>
                <w:rFonts w:ascii="Times New Roman" w:eastAsia="Calibri" w:hAnsi="Times New Roman"/>
                <w:b w:val="0"/>
                <w:color w:val="000000" w:themeColor="text1"/>
                <w:sz w:val="22"/>
                <w:szCs w:val="22"/>
                <w:u w:val="none"/>
                <w:lang w:val="mn-MN"/>
              </w:rPr>
              <w:t>ЗДТГ</w:t>
            </w:r>
          </w:p>
          <w:p w:rsidR="0040457C" w:rsidRPr="00576393" w:rsidRDefault="0040457C" w:rsidP="002B643B">
            <w:pPr>
              <w:ind w:right="-57"/>
              <w:jc w:val="both"/>
              <w:rPr>
                <w:rFonts w:ascii="Times New Roman" w:eastAsia="Calibri" w:hAnsi="Times New Roman"/>
                <w:b w:val="0"/>
                <w:color w:val="000000" w:themeColor="text1"/>
                <w:sz w:val="22"/>
                <w:szCs w:val="22"/>
                <w:u w:val="none"/>
                <w:lang w:val="mn-MN"/>
              </w:rPr>
            </w:pPr>
            <w:r w:rsidRPr="00576393">
              <w:rPr>
                <w:rFonts w:ascii="Times New Roman" w:eastAsia="Calibri" w:hAnsi="Times New Roman"/>
                <w:b w:val="0"/>
                <w:color w:val="000000" w:themeColor="text1"/>
                <w:sz w:val="22"/>
                <w:szCs w:val="22"/>
                <w:u w:val="none"/>
                <w:lang w:val="mn-MN"/>
              </w:rPr>
              <w:t>Ажлын хэсэг</w:t>
            </w:r>
          </w:p>
        </w:tc>
      </w:tr>
      <w:tr w:rsidR="0040457C" w:rsidRPr="00576393" w:rsidTr="009C1780">
        <w:tc>
          <w:tcPr>
            <w:tcW w:w="560" w:type="dxa"/>
            <w:tcBorders>
              <w:top w:val="single" w:sz="4" w:space="0" w:color="auto"/>
              <w:left w:val="single" w:sz="4" w:space="0" w:color="auto"/>
              <w:bottom w:val="single" w:sz="4" w:space="0" w:color="auto"/>
              <w:right w:val="single" w:sz="4" w:space="0" w:color="auto"/>
            </w:tcBorders>
            <w:vAlign w:val="center"/>
          </w:tcPr>
          <w:p w:rsidR="0040457C" w:rsidRPr="00576393" w:rsidRDefault="0040457C" w:rsidP="002B643B">
            <w:pPr>
              <w:ind w:right="-57"/>
              <w:jc w:val="center"/>
              <w:rPr>
                <w:rFonts w:ascii="Times New Roman" w:eastAsia="Calibri" w:hAnsi="Times New Roman"/>
                <w:color w:val="000000" w:themeColor="text1"/>
                <w:sz w:val="22"/>
                <w:szCs w:val="22"/>
                <w:lang w:val="mn-MN"/>
              </w:rPr>
            </w:pPr>
            <w:r w:rsidRPr="00576393">
              <w:rPr>
                <w:rFonts w:ascii="Times New Roman" w:eastAsia="Calibri" w:hAnsi="Times New Roman"/>
                <w:color w:val="000000" w:themeColor="text1"/>
                <w:sz w:val="22"/>
                <w:szCs w:val="22"/>
                <w:lang w:val="mn-MN"/>
              </w:rPr>
              <w:t>26</w:t>
            </w:r>
          </w:p>
        </w:tc>
        <w:tc>
          <w:tcPr>
            <w:tcW w:w="1680" w:type="dxa"/>
            <w:tcBorders>
              <w:top w:val="single" w:sz="4" w:space="0" w:color="auto"/>
              <w:left w:val="single" w:sz="4" w:space="0" w:color="auto"/>
              <w:bottom w:val="single" w:sz="4" w:space="0" w:color="auto"/>
              <w:right w:val="single" w:sz="4" w:space="0" w:color="auto"/>
            </w:tcBorders>
            <w:vAlign w:val="center"/>
          </w:tcPr>
          <w:p w:rsidR="0040457C" w:rsidRPr="00576393" w:rsidRDefault="0040457C" w:rsidP="002B643B">
            <w:pPr>
              <w:ind w:right="-57"/>
              <w:jc w:val="both"/>
              <w:rPr>
                <w:rFonts w:ascii="Times New Roman" w:eastAsia="Calibri" w:hAnsi="Times New Roman"/>
                <w:b w:val="0"/>
                <w:color w:val="000000" w:themeColor="text1"/>
                <w:sz w:val="22"/>
                <w:szCs w:val="22"/>
                <w:u w:val="none"/>
              </w:rPr>
            </w:pPr>
            <w:r w:rsidRPr="00576393">
              <w:rPr>
                <w:rFonts w:ascii="Times New Roman" w:eastAsia="Calibri" w:hAnsi="Times New Roman"/>
                <w:b w:val="0"/>
                <w:color w:val="000000" w:themeColor="text1"/>
                <w:sz w:val="22"/>
                <w:szCs w:val="22"/>
                <w:u w:val="none"/>
                <w:lang w:val="mn-MN"/>
              </w:rPr>
              <w:t xml:space="preserve">Орон нутгийн хэрэгцээ баялаг бүтээгч нарыг чанарын стандарт хангасан </w:t>
            </w:r>
            <w:r w:rsidRPr="00576393">
              <w:rPr>
                <w:rFonts w:ascii="Times New Roman" w:eastAsia="Calibri" w:hAnsi="Times New Roman"/>
                <w:b w:val="0"/>
                <w:color w:val="000000" w:themeColor="text1"/>
                <w:sz w:val="22"/>
                <w:szCs w:val="22"/>
                <w:u w:val="none"/>
                <w:lang w:val="mn-MN"/>
              </w:rPr>
              <w:lastRenderedPageBreak/>
              <w:t>бүтээгдэхүүнээр хангана.</w:t>
            </w:r>
          </w:p>
        </w:tc>
        <w:tc>
          <w:tcPr>
            <w:tcW w:w="2692" w:type="dxa"/>
            <w:tcBorders>
              <w:top w:val="single" w:sz="4" w:space="0" w:color="auto"/>
              <w:left w:val="single" w:sz="4" w:space="0" w:color="auto"/>
              <w:bottom w:val="single" w:sz="4" w:space="0" w:color="auto"/>
              <w:right w:val="single" w:sz="4" w:space="0" w:color="auto"/>
            </w:tcBorders>
            <w:vAlign w:val="center"/>
          </w:tcPr>
          <w:p w:rsidR="0040457C" w:rsidRPr="00576393" w:rsidRDefault="0040457C" w:rsidP="002B643B">
            <w:pPr>
              <w:ind w:right="-57"/>
              <w:contextualSpacing/>
              <w:jc w:val="both"/>
              <w:rPr>
                <w:rFonts w:ascii="Times New Roman" w:eastAsia="Calibri" w:hAnsi="Times New Roman"/>
                <w:b w:val="0"/>
                <w:color w:val="000000" w:themeColor="text1"/>
                <w:sz w:val="22"/>
                <w:szCs w:val="22"/>
                <w:u w:val="none"/>
                <w:lang w:val="mn-MN"/>
              </w:rPr>
            </w:pPr>
            <w:r w:rsidRPr="00576393">
              <w:rPr>
                <w:rFonts w:ascii="Times New Roman" w:eastAsia="Calibri" w:hAnsi="Times New Roman"/>
                <w:b w:val="0"/>
                <w:color w:val="000000" w:themeColor="text1"/>
                <w:sz w:val="22"/>
                <w:szCs w:val="22"/>
                <w:u w:val="none"/>
                <w:lang w:val="mn-MN"/>
              </w:rPr>
              <w:lastRenderedPageBreak/>
              <w:t>52. “Нэг баг - Нэг бүтээгдэхүүн” арга хэмжээг зохион байгуулан  өөрийн гэсэн нэрийн бүтээгдэхүүнтэй болгоход дэмжиж ажиллана.</w:t>
            </w:r>
          </w:p>
        </w:tc>
        <w:tc>
          <w:tcPr>
            <w:tcW w:w="3966" w:type="dxa"/>
            <w:tcBorders>
              <w:top w:val="single" w:sz="4" w:space="0" w:color="auto"/>
              <w:left w:val="single" w:sz="4" w:space="0" w:color="auto"/>
              <w:bottom w:val="single" w:sz="4" w:space="0" w:color="auto"/>
              <w:right w:val="single" w:sz="4" w:space="0" w:color="auto"/>
            </w:tcBorders>
            <w:vAlign w:val="center"/>
          </w:tcPr>
          <w:p w:rsidR="0040457C" w:rsidRPr="00576393" w:rsidRDefault="0040457C" w:rsidP="002B643B">
            <w:pPr>
              <w:ind w:right="-57"/>
              <w:jc w:val="both"/>
              <w:rPr>
                <w:rFonts w:ascii="Times New Roman" w:eastAsia="Calibri" w:hAnsi="Times New Roman"/>
                <w:b w:val="0"/>
                <w:color w:val="000000" w:themeColor="text1"/>
                <w:sz w:val="22"/>
                <w:szCs w:val="22"/>
                <w:u w:val="none"/>
                <w:lang w:val="mn-MN"/>
              </w:rPr>
            </w:pPr>
            <w:r w:rsidRPr="00576393">
              <w:rPr>
                <w:rFonts w:ascii="Times New Roman" w:hAnsi="Times New Roman"/>
                <w:b w:val="0"/>
                <w:sz w:val="22"/>
                <w:szCs w:val="22"/>
                <w:u w:val="none"/>
                <w:lang w:val="mn-MN"/>
              </w:rPr>
              <w:t xml:space="preserve">УБ хотод зохион байгуулагдсан “Төв аймагт үйлдвэрлэв” үзэсгэлэн худалдаанд  төмс хүнсний цагаа идээний төрлөөр 20 гаруй иргэн, аймагт зохион байгуулагдсан Нэг сум-Нэг бүтээгдэхүүн үзэсгэлэн худалдаанд 32 иргэн, Сум сурталчлах өдрийн үзэсгэлэн </w:t>
            </w:r>
            <w:r w:rsidRPr="00576393">
              <w:rPr>
                <w:rFonts w:ascii="Times New Roman" w:hAnsi="Times New Roman"/>
                <w:b w:val="0"/>
                <w:sz w:val="22"/>
                <w:szCs w:val="22"/>
                <w:u w:val="none"/>
                <w:lang w:val="mn-MN"/>
              </w:rPr>
              <w:lastRenderedPageBreak/>
              <w:t>худалдаанд 20 иргэн оролцож, Нэг сум –Нэг бүтээгдэхүүн үзэсгэлэн худалдаанаас зохион байгуулалттай оролцсон сумаар шалгарсан</w:t>
            </w:r>
          </w:p>
        </w:tc>
        <w:tc>
          <w:tcPr>
            <w:tcW w:w="1422" w:type="dxa"/>
            <w:tcBorders>
              <w:top w:val="single" w:sz="4" w:space="0" w:color="auto"/>
              <w:left w:val="single" w:sz="4" w:space="0" w:color="auto"/>
              <w:bottom w:val="single" w:sz="4" w:space="0" w:color="auto"/>
              <w:right w:val="single" w:sz="4" w:space="0" w:color="auto"/>
            </w:tcBorders>
            <w:vAlign w:val="center"/>
          </w:tcPr>
          <w:p w:rsidR="0040457C" w:rsidRPr="00576393" w:rsidRDefault="0040457C" w:rsidP="002B643B">
            <w:pPr>
              <w:ind w:right="-57"/>
              <w:jc w:val="both"/>
              <w:rPr>
                <w:rFonts w:ascii="Times New Roman" w:eastAsia="Calibri" w:hAnsi="Times New Roman"/>
                <w:b w:val="0"/>
                <w:color w:val="000000" w:themeColor="text1"/>
                <w:sz w:val="22"/>
                <w:szCs w:val="22"/>
                <w:u w:val="none"/>
                <w:lang w:val="mn-MN"/>
              </w:rPr>
            </w:pPr>
            <w:r w:rsidRPr="00576393">
              <w:rPr>
                <w:rFonts w:ascii="Times New Roman" w:eastAsia="Calibri" w:hAnsi="Times New Roman"/>
                <w:b w:val="0"/>
                <w:color w:val="000000" w:themeColor="text1"/>
                <w:sz w:val="22"/>
                <w:szCs w:val="22"/>
                <w:u w:val="none"/>
                <w:lang w:val="mn-MN"/>
              </w:rPr>
              <w:lastRenderedPageBreak/>
              <w:t>Зохион байгуулах үзэсгэлэн худалдаанд оролцсон иргэдийн тоогоор</w:t>
            </w:r>
          </w:p>
          <w:p w:rsidR="0040457C" w:rsidRPr="00576393" w:rsidRDefault="0040457C" w:rsidP="002B643B">
            <w:pPr>
              <w:ind w:right="-57"/>
              <w:jc w:val="both"/>
              <w:rPr>
                <w:rFonts w:ascii="Times New Roman" w:eastAsia="Calibri" w:hAnsi="Times New Roman"/>
                <w:b w:val="0"/>
                <w:color w:val="000000" w:themeColor="text1"/>
                <w:sz w:val="22"/>
                <w:szCs w:val="22"/>
                <w:u w:val="none"/>
                <w:lang w:val="mn-MN"/>
              </w:rPr>
            </w:pPr>
          </w:p>
          <w:p w:rsidR="0040457C" w:rsidRPr="00576393" w:rsidRDefault="0040457C" w:rsidP="002B643B">
            <w:pPr>
              <w:ind w:right="-57"/>
              <w:jc w:val="both"/>
              <w:rPr>
                <w:rFonts w:ascii="Times New Roman" w:eastAsia="Calibri" w:hAnsi="Times New Roman"/>
                <w:b w:val="0"/>
                <w:color w:val="000000" w:themeColor="text1"/>
                <w:sz w:val="22"/>
                <w:szCs w:val="22"/>
                <w:u w:val="none"/>
                <w:lang w:val="mn-MN"/>
              </w:rPr>
            </w:pPr>
          </w:p>
        </w:tc>
        <w:tc>
          <w:tcPr>
            <w:tcW w:w="2266" w:type="dxa"/>
            <w:gridSpan w:val="2"/>
            <w:tcBorders>
              <w:top w:val="single" w:sz="4" w:space="0" w:color="auto"/>
              <w:left w:val="single" w:sz="4" w:space="0" w:color="auto"/>
              <w:bottom w:val="single" w:sz="4" w:space="0" w:color="auto"/>
              <w:right w:val="single" w:sz="4" w:space="0" w:color="auto"/>
            </w:tcBorders>
            <w:vAlign w:val="center"/>
          </w:tcPr>
          <w:p w:rsidR="0040457C" w:rsidRPr="00576393" w:rsidRDefault="0040457C" w:rsidP="002B643B">
            <w:pPr>
              <w:ind w:right="-57"/>
              <w:jc w:val="both"/>
              <w:rPr>
                <w:rFonts w:ascii="Times New Roman" w:eastAsia="Calibri" w:hAnsi="Times New Roman"/>
                <w:b w:val="0"/>
                <w:color w:val="000000" w:themeColor="text1"/>
                <w:sz w:val="22"/>
                <w:szCs w:val="22"/>
                <w:u w:val="none"/>
                <w:lang w:val="mn-MN"/>
              </w:rPr>
            </w:pPr>
            <w:r w:rsidRPr="00576393">
              <w:rPr>
                <w:rFonts w:ascii="Times New Roman" w:eastAsia="Calibri" w:hAnsi="Times New Roman"/>
                <w:b w:val="0"/>
                <w:color w:val="000000" w:themeColor="text1"/>
                <w:sz w:val="22"/>
                <w:szCs w:val="22"/>
                <w:u w:val="none"/>
                <w:lang w:val="mn-MN"/>
              </w:rPr>
              <w:lastRenderedPageBreak/>
              <w:t>Сумын бренд бүтээгдэхүүнтэй болно.</w:t>
            </w:r>
          </w:p>
          <w:p w:rsidR="0040457C" w:rsidRPr="00576393" w:rsidRDefault="0040457C" w:rsidP="002B643B">
            <w:pPr>
              <w:ind w:right="-57"/>
              <w:jc w:val="both"/>
              <w:rPr>
                <w:rFonts w:ascii="Times New Roman" w:eastAsia="Calibri" w:hAnsi="Times New Roman"/>
                <w:b w:val="0"/>
                <w:color w:val="000000" w:themeColor="text1"/>
                <w:sz w:val="22"/>
                <w:szCs w:val="22"/>
                <w:u w:val="none"/>
                <w:lang w:val="mn-MN"/>
              </w:rPr>
            </w:pPr>
          </w:p>
        </w:tc>
        <w:tc>
          <w:tcPr>
            <w:tcW w:w="968" w:type="dxa"/>
            <w:gridSpan w:val="2"/>
            <w:tcBorders>
              <w:top w:val="single" w:sz="4" w:space="0" w:color="auto"/>
              <w:left w:val="single" w:sz="4" w:space="0" w:color="auto"/>
              <w:bottom w:val="single" w:sz="4" w:space="0" w:color="auto"/>
              <w:right w:val="single" w:sz="4" w:space="0" w:color="auto"/>
            </w:tcBorders>
            <w:vAlign w:val="center"/>
          </w:tcPr>
          <w:p w:rsidR="0040457C" w:rsidRPr="00576393" w:rsidRDefault="0040457C" w:rsidP="002B643B">
            <w:pPr>
              <w:ind w:right="-57"/>
              <w:jc w:val="both"/>
              <w:rPr>
                <w:rFonts w:ascii="Times New Roman" w:eastAsia="Calibri" w:hAnsi="Times New Roman"/>
                <w:b w:val="0"/>
                <w:color w:val="000000" w:themeColor="text1"/>
                <w:sz w:val="22"/>
                <w:szCs w:val="22"/>
                <w:u w:val="none"/>
                <w:lang w:val="mn-MN"/>
              </w:rPr>
            </w:pPr>
          </w:p>
          <w:p w:rsidR="0040457C" w:rsidRPr="00576393" w:rsidRDefault="0040457C" w:rsidP="002B643B">
            <w:pPr>
              <w:ind w:right="-57"/>
              <w:jc w:val="both"/>
              <w:rPr>
                <w:rFonts w:ascii="Times New Roman" w:eastAsia="Calibri" w:hAnsi="Times New Roman"/>
                <w:b w:val="0"/>
                <w:color w:val="000000" w:themeColor="text1"/>
                <w:sz w:val="22"/>
                <w:szCs w:val="22"/>
                <w:u w:val="none"/>
                <w:lang w:val="mn-MN"/>
              </w:rPr>
            </w:pPr>
            <w:r w:rsidRPr="00576393">
              <w:rPr>
                <w:rFonts w:ascii="Times New Roman" w:eastAsia="Calibri" w:hAnsi="Times New Roman"/>
                <w:b w:val="0"/>
                <w:color w:val="000000" w:themeColor="text1"/>
                <w:sz w:val="22"/>
                <w:szCs w:val="22"/>
                <w:u w:val="none"/>
                <w:lang w:val="mn-MN"/>
              </w:rPr>
              <w:t>ОНТ</w:t>
            </w:r>
          </w:p>
          <w:p w:rsidR="0040457C" w:rsidRPr="00576393" w:rsidRDefault="0040457C" w:rsidP="002B643B">
            <w:pPr>
              <w:ind w:right="-57"/>
              <w:jc w:val="both"/>
              <w:rPr>
                <w:rFonts w:ascii="Times New Roman" w:eastAsia="Calibri" w:hAnsi="Times New Roman"/>
                <w:b w:val="0"/>
                <w:color w:val="000000" w:themeColor="text1"/>
                <w:sz w:val="22"/>
                <w:szCs w:val="22"/>
                <w:u w:val="none"/>
                <w:lang w:val="mn-MN"/>
              </w:rPr>
            </w:pPr>
          </w:p>
          <w:p w:rsidR="0040457C" w:rsidRPr="00576393" w:rsidRDefault="0040457C" w:rsidP="002B643B">
            <w:pPr>
              <w:ind w:right="-57"/>
              <w:jc w:val="both"/>
              <w:rPr>
                <w:rFonts w:ascii="Times New Roman" w:eastAsia="Calibri" w:hAnsi="Times New Roman"/>
                <w:b w:val="0"/>
                <w:color w:val="000000" w:themeColor="text1"/>
                <w:sz w:val="22"/>
                <w:szCs w:val="22"/>
                <w:u w:val="none"/>
                <w:lang w:val="mn-MN"/>
              </w:rPr>
            </w:pPr>
          </w:p>
          <w:p w:rsidR="0040457C" w:rsidRPr="00576393" w:rsidRDefault="0040457C" w:rsidP="002B643B">
            <w:pPr>
              <w:ind w:right="-57"/>
              <w:jc w:val="both"/>
              <w:rPr>
                <w:rFonts w:ascii="Times New Roman" w:eastAsia="Calibri" w:hAnsi="Times New Roman"/>
                <w:b w:val="0"/>
                <w:color w:val="000000" w:themeColor="text1"/>
                <w:sz w:val="22"/>
                <w:szCs w:val="22"/>
                <w:u w:val="none"/>
                <w:lang w:val="mn-MN"/>
              </w:rPr>
            </w:pPr>
          </w:p>
        </w:tc>
        <w:tc>
          <w:tcPr>
            <w:tcW w:w="1019" w:type="dxa"/>
            <w:tcBorders>
              <w:top w:val="single" w:sz="4" w:space="0" w:color="auto"/>
              <w:left w:val="single" w:sz="4" w:space="0" w:color="auto"/>
              <w:bottom w:val="single" w:sz="4" w:space="0" w:color="auto"/>
              <w:right w:val="single" w:sz="4" w:space="0" w:color="auto"/>
            </w:tcBorders>
            <w:vAlign w:val="center"/>
          </w:tcPr>
          <w:p w:rsidR="0040457C" w:rsidRPr="00576393" w:rsidRDefault="0040457C" w:rsidP="002B643B">
            <w:pPr>
              <w:ind w:right="-57"/>
              <w:jc w:val="both"/>
              <w:rPr>
                <w:rFonts w:ascii="Times New Roman" w:eastAsia="Calibri" w:hAnsi="Times New Roman"/>
                <w:b w:val="0"/>
                <w:color w:val="000000" w:themeColor="text1"/>
                <w:sz w:val="22"/>
                <w:szCs w:val="22"/>
                <w:u w:val="none"/>
                <w:lang w:val="mn-MN"/>
              </w:rPr>
            </w:pPr>
            <w:r w:rsidRPr="00576393">
              <w:rPr>
                <w:rFonts w:ascii="Times New Roman" w:eastAsia="Calibri" w:hAnsi="Times New Roman"/>
                <w:b w:val="0"/>
                <w:color w:val="000000" w:themeColor="text1"/>
                <w:sz w:val="22"/>
                <w:szCs w:val="22"/>
                <w:u w:val="none"/>
                <w:lang w:val="mn-MN"/>
              </w:rPr>
              <w:t>3-р улирал</w:t>
            </w:r>
          </w:p>
        </w:tc>
        <w:tc>
          <w:tcPr>
            <w:tcW w:w="1135" w:type="dxa"/>
            <w:tcBorders>
              <w:top w:val="single" w:sz="4" w:space="0" w:color="auto"/>
              <w:left w:val="single" w:sz="4" w:space="0" w:color="auto"/>
              <w:bottom w:val="single" w:sz="4" w:space="0" w:color="auto"/>
              <w:right w:val="single" w:sz="4" w:space="0" w:color="auto"/>
            </w:tcBorders>
            <w:vAlign w:val="center"/>
          </w:tcPr>
          <w:p w:rsidR="0040457C" w:rsidRPr="00576393" w:rsidRDefault="0040457C" w:rsidP="002B643B">
            <w:pPr>
              <w:ind w:right="-57"/>
              <w:jc w:val="both"/>
              <w:rPr>
                <w:rFonts w:ascii="Times New Roman" w:eastAsia="Calibri" w:hAnsi="Times New Roman"/>
                <w:b w:val="0"/>
                <w:color w:val="000000" w:themeColor="text1"/>
                <w:sz w:val="22"/>
                <w:szCs w:val="22"/>
                <w:u w:val="none"/>
                <w:lang w:val="mn-MN"/>
              </w:rPr>
            </w:pPr>
            <w:r w:rsidRPr="00576393">
              <w:rPr>
                <w:rFonts w:ascii="Times New Roman" w:eastAsia="Calibri" w:hAnsi="Times New Roman"/>
                <w:b w:val="0"/>
                <w:color w:val="000000" w:themeColor="text1"/>
                <w:sz w:val="22"/>
                <w:szCs w:val="22"/>
                <w:u w:val="none"/>
                <w:lang w:val="mn-MN"/>
              </w:rPr>
              <w:t>ЗДТГ</w:t>
            </w:r>
          </w:p>
          <w:p w:rsidR="0040457C" w:rsidRPr="00576393" w:rsidRDefault="0040457C" w:rsidP="002B643B">
            <w:pPr>
              <w:ind w:right="-57"/>
              <w:jc w:val="both"/>
              <w:rPr>
                <w:rFonts w:ascii="Times New Roman" w:eastAsia="Calibri" w:hAnsi="Times New Roman"/>
                <w:b w:val="0"/>
                <w:color w:val="000000" w:themeColor="text1"/>
                <w:sz w:val="22"/>
                <w:szCs w:val="22"/>
                <w:u w:val="none"/>
                <w:lang w:val="mn-MN"/>
              </w:rPr>
            </w:pPr>
            <w:r w:rsidRPr="00576393">
              <w:rPr>
                <w:rFonts w:ascii="Times New Roman" w:eastAsia="Calibri" w:hAnsi="Times New Roman"/>
                <w:b w:val="0"/>
                <w:color w:val="000000" w:themeColor="text1"/>
                <w:sz w:val="22"/>
                <w:szCs w:val="22"/>
                <w:u w:val="none"/>
                <w:lang w:val="mn-MN"/>
              </w:rPr>
              <w:t>МЭҮТ</w:t>
            </w:r>
          </w:p>
          <w:p w:rsidR="0040457C" w:rsidRPr="00576393" w:rsidRDefault="0040457C" w:rsidP="002B643B">
            <w:pPr>
              <w:ind w:right="-57"/>
              <w:jc w:val="both"/>
              <w:rPr>
                <w:rFonts w:ascii="Times New Roman" w:eastAsia="Calibri" w:hAnsi="Times New Roman"/>
                <w:b w:val="0"/>
                <w:color w:val="000000" w:themeColor="text1"/>
                <w:sz w:val="22"/>
                <w:szCs w:val="22"/>
                <w:u w:val="none"/>
                <w:lang w:val="mn-MN"/>
              </w:rPr>
            </w:pPr>
            <w:r w:rsidRPr="00576393">
              <w:rPr>
                <w:rFonts w:ascii="Times New Roman" w:eastAsia="Calibri" w:hAnsi="Times New Roman"/>
                <w:b w:val="0"/>
                <w:color w:val="000000" w:themeColor="text1"/>
                <w:sz w:val="22"/>
                <w:szCs w:val="22"/>
                <w:u w:val="none"/>
                <w:lang w:val="mn-MN"/>
              </w:rPr>
              <w:t>БЗД нар</w:t>
            </w:r>
          </w:p>
        </w:tc>
      </w:tr>
      <w:tr w:rsidR="0040457C" w:rsidRPr="00576393" w:rsidTr="009C1780">
        <w:trPr>
          <w:trHeight w:val="70"/>
        </w:trPr>
        <w:tc>
          <w:tcPr>
            <w:tcW w:w="560" w:type="dxa"/>
            <w:vMerge w:val="restart"/>
            <w:tcBorders>
              <w:top w:val="single" w:sz="4" w:space="0" w:color="auto"/>
              <w:left w:val="single" w:sz="4" w:space="0" w:color="auto"/>
              <w:right w:val="single" w:sz="4" w:space="0" w:color="auto"/>
            </w:tcBorders>
            <w:vAlign w:val="center"/>
          </w:tcPr>
          <w:p w:rsidR="0040457C" w:rsidRPr="00576393" w:rsidRDefault="0040457C" w:rsidP="002B643B">
            <w:pPr>
              <w:ind w:right="-57"/>
              <w:jc w:val="center"/>
              <w:rPr>
                <w:rFonts w:ascii="Times New Roman" w:eastAsia="Calibri" w:hAnsi="Times New Roman"/>
                <w:color w:val="000000" w:themeColor="text1"/>
                <w:sz w:val="22"/>
                <w:szCs w:val="22"/>
                <w:lang w:val="mn-MN"/>
              </w:rPr>
            </w:pPr>
          </w:p>
          <w:p w:rsidR="0040457C" w:rsidRPr="00576393" w:rsidRDefault="0040457C" w:rsidP="002B643B">
            <w:pPr>
              <w:ind w:right="-57"/>
              <w:jc w:val="center"/>
              <w:rPr>
                <w:rFonts w:ascii="Times New Roman" w:eastAsia="Calibri" w:hAnsi="Times New Roman"/>
                <w:color w:val="000000" w:themeColor="text1"/>
                <w:sz w:val="22"/>
                <w:szCs w:val="22"/>
                <w:lang w:val="mn-MN"/>
              </w:rPr>
            </w:pPr>
          </w:p>
          <w:p w:rsidR="0040457C" w:rsidRPr="00576393" w:rsidRDefault="0040457C" w:rsidP="002B643B">
            <w:pPr>
              <w:ind w:right="-57"/>
              <w:jc w:val="center"/>
              <w:rPr>
                <w:rFonts w:ascii="Times New Roman" w:eastAsia="Calibri" w:hAnsi="Times New Roman"/>
                <w:color w:val="000000" w:themeColor="text1"/>
                <w:sz w:val="22"/>
                <w:szCs w:val="22"/>
                <w:lang w:val="mn-MN"/>
              </w:rPr>
            </w:pPr>
          </w:p>
          <w:p w:rsidR="0040457C" w:rsidRPr="00576393" w:rsidRDefault="0040457C" w:rsidP="002B643B">
            <w:pPr>
              <w:ind w:right="-57"/>
              <w:jc w:val="center"/>
              <w:rPr>
                <w:rFonts w:ascii="Times New Roman" w:eastAsia="Calibri" w:hAnsi="Times New Roman"/>
                <w:color w:val="000000" w:themeColor="text1"/>
                <w:sz w:val="22"/>
                <w:szCs w:val="22"/>
                <w:lang w:val="mn-MN"/>
              </w:rPr>
            </w:pPr>
          </w:p>
          <w:p w:rsidR="0040457C" w:rsidRPr="00576393" w:rsidRDefault="0040457C" w:rsidP="002B643B">
            <w:pPr>
              <w:ind w:right="-57"/>
              <w:jc w:val="center"/>
              <w:rPr>
                <w:rFonts w:ascii="Times New Roman" w:eastAsia="Calibri" w:hAnsi="Times New Roman"/>
                <w:color w:val="000000" w:themeColor="text1"/>
                <w:sz w:val="22"/>
                <w:szCs w:val="22"/>
                <w:lang w:val="mn-MN"/>
              </w:rPr>
            </w:pPr>
          </w:p>
          <w:p w:rsidR="0040457C" w:rsidRPr="00576393" w:rsidRDefault="0040457C" w:rsidP="002B643B">
            <w:pPr>
              <w:ind w:right="-57"/>
              <w:jc w:val="center"/>
              <w:rPr>
                <w:rFonts w:ascii="Times New Roman" w:eastAsia="Calibri" w:hAnsi="Times New Roman"/>
                <w:color w:val="000000" w:themeColor="text1"/>
                <w:sz w:val="22"/>
                <w:szCs w:val="22"/>
                <w:lang w:val="mn-MN"/>
              </w:rPr>
            </w:pPr>
          </w:p>
          <w:p w:rsidR="0040457C" w:rsidRPr="00576393" w:rsidRDefault="0040457C" w:rsidP="002B643B">
            <w:pPr>
              <w:ind w:right="-57"/>
              <w:jc w:val="center"/>
              <w:rPr>
                <w:rFonts w:ascii="Times New Roman" w:eastAsia="Calibri" w:hAnsi="Times New Roman"/>
                <w:color w:val="000000" w:themeColor="text1"/>
                <w:sz w:val="22"/>
                <w:szCs w:val="22"/>
                <w:lang w:val="mn-MN"/>
              </w:rPr>
            </w:pPr>
          </w:p>
          <w:p w:rsidR="0040457C" w:rsidRPr="00576393" w:rsidRDefault="0040457C" w:rsidP="002B643B">
            <w:pPr>
              <w:ind w:right="-57"/>
              <w:jc w:val="center"/>
              <w:rPr>
                <w:rFonts w:ascii="Times New Roman" w:eastAsia="Calibri" w:hAnsi="Times New Roman"/>
                <w:color w:val="000000" w:themeColor="text1"/>
                <w:sz w:val="22"/>
                <w:szCs w:val="22"/>
                <w:lang w:val="mn-MN"/>
              </w:rPr>
            </w:pPr>
          </w:p>
          <w:p w:rsidR="0040457C" w:rsidRPr="00576393" w:rsidRDefault="0040457C" w:rsidP="002B643B">
            <w:pPr>
              <w:ind w:right="-57"/>
              <w:jc w:val="center"/>
              <w:rPr>
                <w:rFonts w:ascii="Times New Roman" w:eastAsia="Calibri" w:hAnsi="Times New Roman"/>
                <w:color w:val="000000" w:themeColor="text1"/>
                <w:sz w:val="22"/>
                <w:szCs w:val="22"/>
                <w:lang w:val="mn-MN"/>
              </w:rPr>
            </w:pPr>
          </w:p>
          <w:p w:rsidR="0040457C" w:rsidRPr="00576393" w:rsidRDefault="0040457C" w:rsidP="002B643B">
            <w:pPr>
              <w:ind w:right="-57"/>
              <w:jc w:val="center"/>
              <w:rPr>
                <w:rFonts w:ascii="Times New Roman" w:eastAsia="Calibri" w:hAnsi="Times New Roman"/>
                <w:color w:val="000000" w:themeColor="text1"/>
                <w:sz w:val="22"/>
                <w:szCs w:val="22"/>
                <w:lang w:val="mn-MN"/>
              </w:rPr>
            </w:pPr>
          </w:p>
          <w:p w:rsidR="0040457C" w:rsidRPr="00576393" w:rsidRDefault="0040457C" w:rsidP="002B643B">
            <w:pPr>
              <w:ind w:right="-57"/>
              <w:jc w:val="center"/>
              <w:rPr>
                <w:rFonts w:ascii="Times New Roman" w:eastAsia="Calibri" w:hAnsi="Times New Roman"/>
                <w:color w:val="000000" w:themeColor="text1"/>
                <w:sz w:val="22"/>
                <w:szCs w:val="22"/>
                <w:lang w:val="mn-MN"/>
              </w:rPr>
            </w:pPr>
          </w:p>
          <w:p w:rsidR="0040457C" w:rsidRPr="00576393" w:rsidRDefault="0040457C" w:rsidP="002B643B">
            <w:pPr>
              <w:ind w:right="-57"/>
              <w:jc w:val="center"/>
              <w:rPr>
                <w:rFonts w:ascii="Times New Roman" w:eastAsia="Calibri" w:hAnsi="Times New Roman"/>
                <w:color w:val="000000" w:themeColor="text1"/>
                <w:sz w:val="22"/>
                <w:szCs w:val="22"/>
                <w:lang w:val="mn-MN"/>
              </w:rPr>
            </w:pPr>
          </w:p>
          <w:p w:rsidR="0040457C" w:rsidRPr="00576393" w:rsidRDefault="0040457C" w:rsidP="002B643B">
            <w:pPr>
              <w:ind w:right="-57"/>
              <w:jc w:val="center"/>
              <w:rPr>
                <w:rFonts w:ascii="Times New Roman" w:eastAsia="Calibri" w:hAnsi="Times New Roman"/>
                <w:color w:val="000000" w:themeColor="text1"/>
                <w:sz w:val="22"/>
                <w:szCs w:val="22"/>
                <w:lang w:val="mn-MN"/>
              </w:rPr>
            </w:pPr>
          </w:p>
          <w:p w:rsidR="0040457C" w:rsidRPr="00576393" w:rsidRDefault="0040457C" w:rsidP="002B643B">
            <w:pPr>
              <w:ind w:right="-57"/>
              <w:jc w:val="center"/>
              <w:rPr>
                <w:rFonts w:ascii="Times New Roman" w:eastAsia="Calibri" w:hAnsi="Times New Roman"/>
                <w:color w:val="000000" w:themeColor="text1"/>
                <w:sz w:val="22"/>
                <w:szCs w:val="22"/>
                <w:lang w:val="mn-MN"/>
              </w:rPr>
            </w:pPr>
          </w:p>
          <w:p w:rsidR="0040457C" w:rsidRPr="00576393" w:rsidRDefault="0040457C" w:rsidP="002B643B">
            <w:pPr>
              <w:ind w:right="-57"/>
              <w:jc w:val="center"/>
              <w:rPr>
                <w:rFonts w:ascii="Times New Roman" w:eastAsia="Calibri" w:hAnsi="Times New Roman"/>
                <w:color w:val="000000" w:themeColor="text1"/>
                <w:sz w:val="22"/>
                <w:szCs w:val="22"/>
                <w:lang w:val="mn-MN"/>
              </w:rPr>
            </w:pPr>
            <w:r w:rsidRPr="00576393">
              <w:rPr>
                <w:rFonts w:ascii="Times New Roman" w:eastAsia="Calibri" w:hAnsi="Times New Roman"/>
                <w:color w:val="000000" w:themeColor="text1"/>
                <w:sz w:val="22"/>
                <w:szCs w:val="22"/>
                <w:lang w:val="mn-MN"/>
              </w:rPr>
              <w:t>27</w:t>
            </w:r>
          </w:p>
        </w:tc>
        <w:tc>
          <w:tcPr>
            <w:tcW w:w="1680" w:type="dxa"/>
            <w:vMerge w:val="restart"/>
            <w:tcBorders>
              <w:top w:val="single" w:sz="4" w:space="0" w:color="auto"/>
              <w:left w:val="single" w:sz="4" w:space="0" w:color="auto"/>
              <w:right w:val="single" w:sz="4" w:space="0" w:color="auto"/>
            </w:tcBorders>
            <w:vAlign w:val="center"/>
          </w:tcPr>
          <w:p w:rsidR="0040457C" w:rsidRPr="00576393" w:rsidRDefault="0040457C" w:rsidP="002B643B">
            <w:pPr>
              <w:ind w:right="-57"/>
              <w:jc w:val="both"/>
              <w:rPr>
                <w:rFonts w:ascii="Times New Roman" w:eastAsia="Calibri" w:hAnsi="Times New Roman"/>
                <w:b w:val="0"/>
                <w:color w:val="000000" w:themeColor="text1"/>
                <w:sz w:val="22"/>
                <w:szCs w:val="22"/>
                <w:u w:val="none"/>
                <w:lang w:val="mn-MN"/>
              </w:rPr>
            </w:pPr>
            <w:r w:rsidRPr="00576393">
              <w:rPr>
                <w:rFonts w:ascii="Times New Roman" w:eastAsia="Calibri" w:hAnsi="Times New Roman"/>
                <w:b w:val="0"/>
                <w:color w:val="000000" w:themeColor="text1"/>
                <w:sz w:val="22"/>
                <w:szCs w:val="22"/>
                <w:u w:val="none"/>
                <w:lang w:val="mn-MN"/>
              </w:rPr>
              <w:t>Стандартчилал хэмжил зүйн талаархи хууль тогтоомж, “Үндэсний чанарын хөтөлбөр”-ийг хэрэгжүүлнэ.</w:t>
            </w:r>
          </w:p>
        </w:tc>
        <w:tc>
          <w:tcPr>
            <w:tcW w:w="2692" w:type="dxa"/>
            <w:tcBorders>
              <w:top w:val="single" w:sz="4" w:space="0" w:color="auto"/>
              <w:left w:val="single" w:sz="4" w:space="0" w:color="auto"/>
              <w:bottom w:val="single" w:sz="4" w:space="0" w:color="auto"/>
              <w:right w:val="single" w:sz="4" w:space="0" w:color="auto"/>
            </w:tcBorders>
            <w:vAlign w:val="center"/>
          </w:tcPr>
          <w:p w:rsidR="0040457C" w:rsidRPr="00576393" w:rsidRDefault="0040457C" w:rsidP="002B643B">
            <w:pPr>
              <w:ind w:right="-57"/>
              <w:jc w:val="both"/>
              <w:rPr>
                <w:rFonts w:ascii="Times New Roman" w:eastAsia="Calibri" w:hAnsi="Times New Roman"/>
                <w:b w:val="0"/>
                <w:color w:val="000000" w:themeColor="text1"/>
                <w:sz w:val="22"/>
                <w:szCs w:val="22"/>
                <w:u w:val="none"/>
                <w:lang w:val="mn-MN"/>
              </w:rPr>
            </w:pPr>
            <w:r w:rsidRPr="00576393">
              <w:rPr>
                <w:rFonts w:ascii="Times New Roman" w:eastAsia="Calibri" w:hAnsi="Times New Roman"/>
                <w:b w:val="0"/>
                <w:color w:val="000000" w:themeColor="text1"/>
                <w:sz w:val="22"/>
                <w:szCs w:val="22"/>
                <w:u w:val="none"/>
                <w:lang w:val="mn-MN"/>
              </w:rPr>
              <w:t>53. Худалдаа нийтийн хоол, амралт аялал жуулчлалын газруудыг стандартын дагуу аттестатчилахад хамтран ажиллаж, үйл ажиллагаанд хяналт тавина.</w:t>
            </w:r>
          </w:p>
        </w:tc>
        <w:tc>
          <w:tcPr>
            <w:tcW w:w="3966" w:type="dxa"/>
            <w:tcBorders>
              <w:top w:val="single" w:sz="4" w:space="0" w:color="auto"/>
              <w:left w:val="single" w:sz="4" w:space="0" w:color="auto"/>
              <w:bottom w:val="single" w:sz="4" w:space="0" w:color="auto"/>
              <w:right w:val="single" w:sz="4" w:space="0" w:color="auto"/>
            </w:tcBorders>
            <w:vAlign w:val="center"/>
          </w:tcPr>
          <w:p w:rsidR="0040457C" w:rsidRPr="00576393" w:rsidRDefault="0040457C" w:rsidP="002B643B">
            <w:pPr>
              <w:jc w:val="both"/>
              <w:rPr>
                <w:rFonts w:ascii="Times New Roman" w:eastAsia="Calibri" w:hAnsi="Times New Roman"/>
                <w:b w:val="0"/>
                <w:color w:val="000000" w:themeColor="text1"/>
                <w:sz w:val="22"/>
                <w:szCs w:val="22"/>
                <w:u w:val="none"/>
                <w:lang w:val="mn-MN"/>
              </w:rPr>
            </w:pPr>
            <w:r w:rsidRPr="00576393">
              <w:rPr>
                <w:rFonts w:ascii="Times New Roman" w:hAnsi="Times New Roman"/>
                <w:b w:val="0"/>
                <w:color w:val="000000" w:themeColor="text1"/>
                <w:sz w:val="22"/>
                <w:szCs w:val="22"/>
                <w:u w:val="none"/>
                <w:lang w:val="mn-MN"/>
              </w:rPr>
              <w:t xml:space="preserve">Аймгийн МХГ, СХЗХэлтэстэй хамтран 25 үйлчилгээний цэгт  аттестатчилал явуулж,  стандартыг 70 дээш хувь хангасан 19 үйлчилгэний цэгт  тохирлын гэрчилгээг сунгуулсан. Шинээр байгуулагдсан </w:t>
            </w:r>
            <w:r w:rsidRPr="00576393">
              <w:rPr>
                <w:rFonts w:ascii="Times New Roman" w:hAnsi="Times New Roman"/>
                <w:b w:val="0"/>
                <w:color w:val="000000" w:themeColor="text1"/>
                <w:sz w:val="22"/>
                <w:szCs w:val="22"/>
                <w:u w:val="none"/>
              </w:rPr>
              <w:t>STOP-92</w:t>
            </w:r>
            <w:r w:rsidRPr="00576393">
              <w:rPr>
                <w:rFonts w:ascii="Times New Roman" w:hAnsi="Times New Roman"/>
                <w:b w:val="0"/>
                <w:color w:val="000000" w:themeColor="text1"/>
                <w:sz w:val="22"/>
                <w:szCs w:val="22"/>
                <w:u w:val="none"/>
                <w:lang w:val="mn-MN"/>
              </w:rPr>
              <w:t xml:space="preserve"> үйлчилгээний цэг, хүнсний ногооны шууд борлуулах цэгүүдэд тохирлын гэрчилгээ олгосон.</w:t>
            </w:r>
          </w:p>
        </w:tc>
        <w:tc>
          <w:tcPr>
            <w:tcW w:w="1422" w:type="dxa"/>
            <w:tcBorders>
              <w:top w:val="single" w:sz="4" w:space="0" w:color="auto"/>
              <w:left w:val="single" w:sz="4" w:space="0" w:color="auto"/>
              <w:bottom w:val="single" w:sz="4" w:space="0" w:color="auto"/>
              <w:right w:val="single" w:sz="4" w:space="0" w:color="auto"/>
            </w:tcBorders>
            <w:vAlign w:val="center"/>
          </w:tcPr>
          <w:p w:rsidR="0040457C" w:rsidRPr="00576393" w:rsidRDefault="0040457C" w:rsidP="002B643B">
            <w:pPr>
              <w:ind w:right="-57"/>
              <w:jc w:val="both"/>
              <w:rPr>
                <w:rFonts w:ascii="Times New Roman" w:eastAsia="Calibri" w:hAnsi="Times New Roman"/>
                <w:b w:val="0"/>
                <w:color w:val="000000" w:themeColor="text1"/>
                <w:sz w:val="22"/>
                <w:szCs w:val="22"/>
                <w:u w:val="none"/>
                <w:lang w:val="mn-MN"/>
              </w:rPr>
            </w:pPr>
            <w:r w:rsidRPr="00576393">
              <w:rPr>
                <w:rFonts w:ascii="Times New Roman" w:eastAsia="Calibri" w:hAnsi="Times New Roman"/>
                <w:b w:val="0"/>
                <w:color w:val="000000" w:themeColor="text1"/>
                <w:sz w:val="22"/>
                <w:szCs w:val="22"/>
                <w:u w:val="none"/>
                <w:lang w:val="mn-MN"/>
              </w:rPr>
              <w:t>. Тохирлын гэрчилгээ олгосон тоогоор</w:t>
            </w:r>
          </w:p>
        </w:tc>
        <w:tc>
          <w:tcPr>
            <w:tcW w:w="2266" w:type="dxa"/>
            <w:gridSpan w:val="2"/>
            <w:tcBorders>
              <w:top w:val="single" w:sz="4" w:space="0" w:color="auto"/>
              <w:left w:val="single" w:sz="4" w:space="0" w:color="auto"/>
              <w:bottom w:val="single" w:sz="4" w:space="0" w:color="auto"/>
              <w:right w:val="single" w:sz="4" w:space="0" w:color="auto"/>
            </w:tcBorders>
            <w:vAlign w:val="center"/>
          </w:tcPr>
          <w:p w:rsidR="0040457C" w:rsidRPr="00576393" w:rsidRDefault="0040457C" w:rsidP="002B643B">
            <w:pPr>
              <w:ind w:right="-57"/>
              <w:jc w:val="both"/>
              <w:rPr>
                <w:rFonts w:ascii="Times New Roman" w:eastAsia="Calibri" w:hAnsi="Times New Roman"/>
                <w:b w:val="0"/>
                <w:color w:val="000000" w:themeColor="text1"/>
                <w:sz w:val="22"/>
                <w:szCs w:val="22"/>
                <w:u w:val="none"/>
                <w:lang w:val="mn-MN"/>
              </w:rPr>
            </w:pPr>
            <w:r w:rsidRPr="00576393">
              <w:rPr>
                <w:rFonts w:ascii="Times New Roman" w:eastAsia="Calibri" w:hAnsi="Times New Roman"/>
                <w:b w:val="0"/>
                <w:color w:val="000000" w:themeColor="text1"/>
                <w:sz w:val="22"/>
                <w:szCs w:val="22"/>
                <w:u w:val="none"/>
                <w:lang w:val="mn-MN"/>
              </w:rPr>
              <w:t>Стандартын хэрэгжилт сайжирна.</w:t>
            </w:r>
          </w:p>
        </w:tc>
        <w:tc>
          <w:tcPr>
            <w:tcW w:w="968" w:type="dxa"/>
            <w:gridSpan w:val="2"/>
            <w:tcBorders>
              <w:top w:val="single" w:sz="4" w:space="0" w:color="auto"/>
              <w:left w:val="single" w:sz="4" w:space="0" w:color="auto"/>
              <w:bottom w:val="single" w:sz="4" w:space="0" w:color="auto"/>
              <w:right w:val="single" w:sz="4" w:space="0" w:color="auto"/>
            </w:tcBorders>
            <w:vAlign w:val="center"/>
          </w:tcPr>
          <w:p w:rsidR="0040457C" w:rsidRPr="00576393" w:rsidRDefault="0040457C" w:rsidP="002B643B">
            <w:pPr>
              <w:ind w:right="-57"/>
              <w:jc w:val="both"/>
              <w:rPr>
                <w:rFonts w:ascii="Times New Roman" w:eastAsia="Calibri" w:hAnsi="Times New Roman"/>
                <w:b w:val="0"/>
                <w:color w:val="000000" w:themeColor="text1"/>
                <w:sz w:val="22"/>
                <w:szCs w:val="22"/>
                <w:u w:val="none"/>
                <w:lang w:val="mn-MN"/>
              </w:rPr>
            </w:pPr>
          </w:p>
        </w:tc>
        <w:tc>
          <w:tcPr>
            <w:tcW w:w="1019" w:type="dxa"/>
            <w:tcBorders>
              <w:top w:val="single" w:sz="4" w:space="0" w:color="auto"/>
              <w:left w:val="single" w:sz="4" w:space="0" w:color="auto"/>
              <w:bottom w:val="single" w:sz="4" w:space="0" w:color="auto"/>
              <w:right w:val="single" w:sz="4" w:space="0" w:color="auto"/>
            </w:tcBorders>
            <w:vAlign w:val="center"/>
          </w:tcPr>
          <w:p w:rsidR="0040457C" w:rsidRPr="00576393" w:rsidRDefault="0040457C" w:rsidP="002B643B">
            <w:pPr>
              <w:ind w:right="-57"/>
              <w:jc w:val="both"/>
              <w:rPr>
                <w:rFonts w:ascii="Times New Roman" w:eastAsia="Calibri" w:hAnsi="Times New Roman"/>
                <w:b w:val="0"/>
                <w:color w:val="000000" w:themeColor="text1"/>
                <w:sz w:val="22"/>
                <w:szCs w:val="22"/>
                <w:u w:val="none"/>
                <w:lang w:val="mn-MN"/>
              </w:rPr>
            </w:pPr>
            <w:r w:rsidRPr="00576393">
              <w:rPr>
                <w:rFonts w:ascii="Times New Roman" w:eastAsia="Calibri" w:hAnsi="Times New Roman"/>
                <w:b w:val="0"/>
                <w:color w:val="000000" w:themeColor="text1"/>
                <w:sz w:val="22"/>
                <w:szCs w:val="22"/>
                <w:u w:val="none"/>
                <w:lang w:val="mn-MN"/>
              </w:rPr>
              <w:t>2-4 улирал</w:t>
            </w:r>
          </w:p>
        </w:tc>
        <w:tc>
          <w:tcPr>
            <w:tcW w:w="1135" w:type="dxa"/>
            <w:tcBorders>
              <w:top w:val="single" w:sz="4" w:space="0" w:color="auto"/>
              <w:left w:val="single" w:sz="4" w:space="0" w:color="auto"/>
              <w:bottom w:val="single" w:sz="4" w:space="0" w:color="auto"/>
              <w:right w:val="single" w:sz="4" w:space="0" w:color="auto"/>
            </w:tcBorders>
            <w:vAlign w:val="center"/>
          </w:tcPr>
          <w:p w:rsidR="0040457C" w:rsidRPr="00576393" w:rsidRDefault="0040457C" w:rsidP="002B643B">
            <w:pPr>
              <w:ind w:right="-57"/>
              <w:jc w:val="both"/>
              <w:rPr>
                <w:rFonts w:ascii="Times New Roman" w:eastAsia="Calibri" w:hAnsi="Times New Roman"/>
                <w:b w:val="0"/>
                <w:color w:val="000000" w:themeColor="text1"/>
                <w:sz w:val="22"/>
                <w:szCs w:val="22"/>
                <w:u w:val="none"/>
                <w:lang w:val="mn-MN"/>
              </w:rPr>
            </w:pPr>
            <w:r w:rsidRPr="00576393">
              <w:rPr>
                <w:rFonts w:ascii="Times New Roman" w:eastAsia="Calibri" w:hAnsi="Times New Roman"/>
                <w:b w:val="0"/>
                <w:color w:val="000000" w:themeColor="text1"/>
                <w:sz w:val="22"/>
                <w:szCs w:val="22"/>
                <w:u w:val="none"/>
                <w:lang w:val="mn-MN"/>
              </w:rPr>
              <w:t>ЗДТГ</w:t>
            </w:r>
          </w:p>
          <w:p w:rsidR="0040457C" w:rsidRPr="00576393" w:rsidRDefault="0040457C" w:rsidP="002B643B">
            <w:pPr>
              <w:ind w:right="-57"/>
              <w:jc w:val="both"/>
              <w:rPr>
                <w:rFonts w:ascii="Times New Roman" w:eastAsia="Calibri" w:hAnsi="Times New Roman"/>
                <w:b w:val="0"/>
                <w:color w:val="000000" w:themeColor="text1"/>
                <w:sz w:val="22"/>
                <w:szCs w:val="22"/>
                <w:u w:val="none"/>
                <w:lang w:val="mn-MN"/>
              </w:rPr>
            </w:pPr>
            <w:r w:rsidRPr="00576393">
              <w:rPr>
                <w:rFonts w:ascii="Times New Roman" w:eastAsia="Calibri" w:hAnsi="Times New Roman"/>
                <w:b w:val="0"/>
                <w:color w:val="000000" w:themeColor="text1"/>
                <w:sz w:val="22"/>
                <w:szCs w:val="22"/>
                <w:u w:val="none"/>
                <w:lang w:val="mn-MN"/>
              </w:rPr>
              <w:t>СХЗХ</w:t>
            </w:r>
          </w:p>
        </w:tc>
      </w:tr>
      <w:tr w:rsidR="0040457C" w:rsidRPr="00576393" w:rsidTr="009C1780">
        <w:trPr>
          <w:trHeight w:val="737"/>
        </w:trPr>
        <w:tc>
          <w:tcPr>
            <w:tcW w:w="560" w:type="dxa"/>
            <w:vMerge/>
            <w:tcBorders>
              <w:left w:val="single" w:sz="4" w:space="0" w:color="auto"/>
              <w:right w:val="single" w:sz="4" w:space="0" w:color="auto"/>
            </w:tcBorders>
            <w:vAlign w:val="center"/>
          </w:tcPr>
          <w:p w:rsidR="0040457C" w:rsidRPr="00576393" w:rsidRDefault="0040457C" w:rsidP="002B643B">
            <w:pPr>
              <w:jc w:val="center"/>
              <w:rPr>
                <w:rFonts w:ascii="Times New Roman" w:eastAsia="Calibri" w:hAnsi="Times New Roman"/>
                <w:b w:val="0"/>
                <w:color w:val="000000" w:themeColor="text1"/>
                <w:sz w:val="22"/>
                <w:szCs w:val="22"/>
                <w:lang w:val="mn-MN"/>
              </w:rPr>
            </w:pPr>
          </w:p>
        </w:tc>
        <w:tc>
          <w:tcPr>
            <w:tcW w:w="1680" w:type="dxa"/>
            <w:vMerge/>
            <w:tcBorders>
              <w:left w:val="single" w:sz="4" w:space="0" w:color="auto"/>
              <w:right w:val="single" w:sz="4" w:space="0" w:color="auto"/>
            </w:tcBorders>
            <w:vAlign w:val="center"/>
          </w:tcPr>
          <w:p w:rsidR="0040457C" w:rsidRPr="00576393" w:rsidRDefault="0040457C" w:rsidP="002B643B">
            <w:pPr>
              <w:jc w:val="both"/>
              <w:rPr>
                <w:rFonts w:ascii="Times New Roman" w:eastAsia="Calibri" w:hAnsi="Times New Roman"/>
                <w:b w:val="0"/>
                <w:color w:val="000000" w:themeColor="text1"/>
                <w:sz w:val="22"/>
                <w:szCs w:val="22"/>
                <w:u w:val="none"/>
                <w:lang w:val="mn-MN"/>
              </w:rPr>
            </w:pPr>
          </w:p>
        </w:tc>
        <w:tc>
          <w:tcPr>
            <w:tcW w:w="2692" w:type="dxa"/>
            <w:tcBorders>
              <w:top w:val="single" w:sz="4" w:space="0" w:color="auto"/>
              <w:left w:val="single" w:sz="4" w:space="0" w:color="auto"/>
              <w:right w:val="single" w:sz="4" w:space="0" w:color="auto"/>
            </w:tcBorders>
            <w:vAlign w:val="center"/>
          </w:tcPr>
          <w:p w:rsidR="0040457C" w:rsidRPr="00576393" w:rsidRDefault="0040457C" w:rsidP="002B643B">
            <w:pPr>
              <w:ind w:right="-57"/>
              <w:jc w:val="both"/>
              <w:rPr>
                <w:rFonts w:ascii="Times New Roman" w:eastAsia="Calibri" w:hAnsi="Times New Roman"/>
                <w:b w:val="0"/>
                <w:color w:val="000000" w:themeColor="text1"/>
                <w:sz w:val="22"/>
                <w:szCs w:val="22"/>
                <w:u w:val="none"/>
                <w:lang w:val="mn-MN"/>
              </w:rPr>
            </w:pPr>
            <w:r w:rsidRPr="00576393">
              <w:rPr>
                <w:rFonts w:ascii="Times New Roman" w:eastAsia="Calibri" w:hAnsi="Times New Roman"/>
                <w:b w:val="0"/>
                <w:color w:val="000000" w:themeColor="text1"/>
                <w:sz w:val="22"/>
                <w:szCs w:val="22"/>
                <w:u w:val="none"/>
                <w:lang w:val="mn-MN"/>
              </w:rPr>
              <w:t>54. Ашиглагдаж байгаа бүх хэмжих хэрэгслийг баталгаажуулалтанд хамруулна.</w:t>
            </w:r>
          </w:p>
        </w:tc>
        <w:tc>
          <w:tcPr>
            <w:tcW w:w="3966" w:type="dxa"/>
            <w:tcBorders>
              <w:top w:val="single" w:sz="4" w:space="0" w:color="auto"/>
              <w:left w:val="single" w:sz="4" w:space="0" w:color="auto"/>
              <w:right w:val="single" w:sz="4" w:space="0" w:color="auto"/>
            </w:tcBorders>
            <w:vAlign w:val="center"/>
          </w:tcPr>
          <w:p w:rsidR="0040457C" w:rsidRPr="00576393" w:rsidRDefault="0040457C" w:rsidP="002B643B">
            <w:pPr>
              <w:ind w:right="-57"/>
              <w:jc w:val="both"/>
              <w:rPr>
                <w:rFonts w:ascii="Times New Roman" w:eastAsia="Calibri" w:hAnsi="Times New Roman"/>
                <w:b w:val="0"/>
                <w:color w:val="000000" w:themeColor="text1"/>
                <w:sz w:val="22"/>
                <w:szCs w:val="22"/>
                <w:u w:val="none"/>
                <w:lang w:val="mn-MN"/>
              </w:rPr>
            </w:pPr>
            <w:r w:rsidRPr="00576393">
              <w:rPr>
                <w:rFonts w:ascii="Times New Roman" w:eastAsia="Calibri" w:hAnsi="Times New Roman"/>
                <w:b w:val="0"/>
                <w:color w:val="000000" w:themeColor="text1"/>
                <w:sz w:val="22"/>
                <w:szCs w:val="22"/>
                <w:u w:val="none"/>
                <w:lang w:val="mn-MN"/>
              </w:rPr>
              <w:t>Аймгийн СХЗХ-ийн ажлын хэсэг 18 хэмжих хэрэгслийг баталгаажуулсан</w:t>
            </w:r>
          </w:p>
        </w:tc>
        <w:tc>
          <w:tcPr>
            <w:tcW w:w="1422" w:type="dxa"/>
            <w:tcBorders>
              <w:top w:val="single" w:sz="4" w:space="0" w:color="auto"/>
              <w:left w:val="single" w:sz="4" w:space="0" w:color="auto"/>
              <w:right w:val="single" w:sz="4" w:space="0" w:color="auto"/>
            </w:tcBorders>
            <w:vAlign w:val="center"/>
          </w:tcPr>
          <w:p w:rsidR="0040457C" w:rsidRPr="00576393" w:rsidRDefault="0040457C" w:rsidP="002B643B">
            <w:pPr>
              <w:ind w:right="-57"/>
              <w:jc w:val="both"/>
              <w:rPr>
                <w:rFonts w:ascii="Times New Roman" w:eastAsia="Calibri" w:hAnsi="Times New Roman"/>
                <w:b w:val="0"/>
                <w:color w:val="000000" w:themeColor="text1"/>
                <w:sz w:val="22"/>
                <w:szCs w:val="22"/>
                <w:u w:val="none"/>
                <w:lang w:val="mn-MN"/>
              </w:rPr>
            </w:pPr>
            <w:r w:rsidRPr="00576393">
              <w:rPr>
                <w:rFonts w:ascii="Times New Roman" w:eastAsia="Calibri" w:hAnsi="Times New Roman"/>
                <w:b w:val="0"/>
                <w:color w:val="000000" w:themeColor="text1"/>
                <w:sz w:val="22"/>
                <w:szCs w:val="22"/>
                <w:u w:val="none"/>
                <w:lang w:val="mn-MN"/>
              </w:rPr>
              <w:t>Баталгаажуулсан хэмжих хэрэгслийн тоогоор</w:t>
            </w:r>
          </w:p>
        </w:tc>
        <w:tc>
          <w:tcPr>
            <w:tcW w:w="2266" w:type="dxa"/>
            <w:gridSpan w:val="2"/>
            <w:tcBorders>
              <w:top w:val="single" w:sz="4" w:space="0" w:color="auto"/>
              <w:left w:val="single" w:sz="4" w:space="0" w:color="auto"/>
              <w:right w:val="single" w:sz="4" w:space="0" w:color="auto"/>
            </w:tcBorders>
            <w:vAlign w:val="center"/>
          </w:tcPr>
          <w:p w:rsidR="0040457C" w:rsidRPr="00576393" w:rsidRDefault="0040457C" w:rsidP="002B643B">
            <w:pPr>
              <w:ind w:right="-57"/>
              <w:jc w:val="both"/>
              <w:rPr>
                <w:rFonts w:ascii="Times New Roman" w:eastAsia="Calibri" w:hAnsi="Times New Roman"/>
                <w:b w:val="0"/>
                <w:color w:val="000000" w:themeColor="text1"/>
                <w:sz w:val="22"/>
                <w:szCs w:val="22"/>
                <w:u w:val="none"/>
                <w:lang w:val="mn-MN"/>
              </w:rPr>
            </w:pPr>
            <w:r w:rsidRPr="00576393">
              <w:rPr>
                <w:rFonts w:ascii="Times New Roman" w:eastAsia="Calibri" w:hAnsi="Times New Roman"/>
                <w:b w:val="0"/>
                <w:color w:val="000000" w:themeColor="text1"/>
                <w:sz w:val="22"/>
                <w:szCs w:val="22"/>
                <w:u w:val="none"/>
                <w:lang w:val="mn-MN"/>
              </w:rPr>
              <w:t>Хэмжих хэрэгсэл баталгаажина.</w:t>
            </w:r>
          </w:p>
        </w:tc>
        <w:tc>
          <w:tcPr>
            <w:tcW w:w="968" w:type="dxa"/>
            <w:gridSpan w:val="2"/>
            <w:tcBorders>
              <w:top w:val="single" w:sz="4" w:space="0" w:color="auto"/>
              <w:left w:val="single" w:sz="4" w:space="0" w:color="auto"/>
              <w:right w:val="single" w:sz="4" w:space="0" w:color="auto"/>
            </w:tcBorders>
            <w:vAlign w:val="center"/>
          </w:tcPr>
          <w:p w:rsidR="0040457C" w:rsidRPr="00576393" w:rsidRDefault="0040457C" w:rsidP="002B643B">
            <w:pPr>
              <w:ind w:right="-57"/>
              <w:jc w:val="both"/>
              <w:rPr>
                <w:rFonts w:ascii="Times New Roman" w:eastAsia="Calibri" w:hAnsi="Times New Roman"/>
                <w:b w:val="0"/>
                <w:color w:val="000000" w:themeColor="text1"/>
                <w:sz w:val="22"/>
                <w:szCs w:val="22"/>
                <w:u w:val="none"/>
                <w:lang w:val="mn-MN"/>
              </w:rPr>
            </w:pPr>
          </w:p>
        </w:tc>
        <w:tc>
          <w:tcPr>
            <w:tcW w:w="1019" w:type="dxa"/>
            <w:tcBorders>
              <w:top w:val="single" w:sz="4" w:space="0" w:color="auto"/>
              <w:left w:val="single" w:sz="4" w:space="0" w:color="auto"/>
              <w:right w:val="single" w:sz="4" w:space="0" w:color="auto"/>
            </w:tcBorders>
            <w:vAlign w:val="center"/>
          </w:tcPr>
          <w:p w:rsidR="0040457C" w:rsidRPr="00576393" w:rsidRDefault="0040457C" w:rsidP="002B643B">
            <w:pPr>
              <w:ind w:right="-57"/>
              <w:jc w:val="both"/>
              <w:rPr>
                <w:rFonts w:ascii="Times New Roman" w:eastAsia="Calibri" w:hAnsi="Times New Roman"/>
                <w:b w:val="0"/>
                <w:color w:val="000000" w:themeColor="text1"/>
                <w:sz w:val="22"/>
                <w:szCs w:val="22"/>
                <w:u w:val="none"/>
                <w:lang w:val="mn-MN"/>
              </w:rPr>
            </w:pPr>
            <w:r w:rsidRPr="00576393">
              <w:rPr>
                <w:rFonts w:ascii="Times New Roman" w:eastAsia="Calibri" w:hAnsi="Times New Roman"/>
                <w:b w:val="0"/>
                <w:color w:val="000000" w:themeColor="text1"/>
                <w:sz w:val="22"/>
                <w:szCs w:val="22"/>
                <w:u w:val="none"/>
                <w:lang w:val="mn-MN"/>
              </w:rPr>
              <w:t>2-4 улирал</w:t>
            </w:r>
          </w:p>
        </w:tc>
        <w:tc>
          <w:tcPr>
            <w:tcW w:w="1135" w:type="dxa"/>
            <w:tcBorders>
              <w:top w:val="single" w:sz="4" w:space="0" w:color="auto"/>
              <w:left w:val="single" w:sz="4" w:space="0" w:color="auto"/>
              <w:right w:val="single" w:sz="4" w:space="0" w:color="auto"/>
            </w:tcBorders>
            <w:vAlign w:val="center"/>
          </w:tcPr>
          <w:p w:rsidR="0040457C" w:rsidRPr="00576393" w:rsidRDefault="0040457C" w:rsidP="002B643B">
            <w:pPr>
              <w:ind w:right="-57"/>
              <w:jc w:val="both"/>
              <w:rPr>
                <w:rFonts w:ascii="Times New Roman" w:eastAsia="Calibri" w:hAnsi="Times New Roman"/>
                <w:b w:val="0"/>
                <w:color w:val="000000" w:themeColor="text1"/>
                <w:sz w:val="22"/>
                <w:szCs w:val="22"/>
                <w:u w:val="none"/>
                <w:lang w:val="mn-MN"/>
              </w:rPr>
            </w:pPr>
            <w:r w:rsidRPr="00576393">
              <w:rPr>
                <w:rFonts w:ascii="Times New Roman" w:eastAsia="Calibri" w:hAnsi="Times New Roman"/>
                <w:b w:val="0"/>
                <w:color w:val="000000" w:themeColor="text1"/>
                <w:sz w:val="22"/>
                <w:szCs w:val="22"/>
                <w:u w:val="none"/>
                <w:lang w:val="mn-MN"/>
              </w:rPr>
              <w:t>ЗДТГ</w:t>
            </w:r>
          </w:p>
          <w:p w:rsidR="0040457C" w:rsidRPr="00576393" w:rsidRDefault="0040457C" w:rsidP="002B643B">
            <w:pPr>
              <w:ind w:right="-57"/>
              <w:jc w:val="both"/>
              <w:rPr>
                <w:rFonts w:ascii="Times New Roman" w:eastAsia="Calibri" w:hAnsi="Times New Roman"/>
                <w:b w:val="0"/>
                <w:color w:val="000000" w:themeColor="text1"/>
                <w:sz w:val="22"/>
                <w:szCs w:val="22"/>
                <w:u w:val="none"/>
                <w:lang w:val="mn-MN"/>
              </w:rPr>
            </w:pPr>
            <w:r w:rsidRPr="00576393">
              <w:rPr>
                <w:rFonts w:ascii="Times New Roman" w:eastAsia="Calibri" w:hAnsi="Times New Roman"/>
                <w:b w:val="0"/>
                <w:color w:val="000000" w:themeColor="text1"/>
                <w:sz w:val="22"/>
                <w:szCs w:val="22"/>
                <w:u w:val="none"/>
                <w:lang w:val="mn-MN"/>
              </w:rPr>
              <w:t>СХЗХ</w:t>
            </w:r>
          </w:p>
        </w:tc>
      </w:tr>
      <w:tr w:rsidR="0040457C" w:rsidRPr="00576393" w:rsidTr="009C1780">
        <w:trPr>
          <w:trHeight w:val="1716"/>
        </w:trPr>
        <w:tc>
          <w:tcPr>
            <w:tcW w:w="560" w:type="dxa"/>
            <w:vMerge/>
            <w:tcBorders>
              <w:left w:val="single" w:sz="4" w:space="0" w:color="auto"/>
              <w:right w:val="single" w:sz="4" w:space="0" w:color="auto"/>
            </w:tcBorders>
            <w:vAlign w:val="center"/>
          </w:tcPr>
          <w:p w:rsidR="0040457C" w:rsidRPr="00576393" w:rsidRDefault="0040457C" w:rsidP="002B643B">
            <w:pPr>
              <w:jc w:val="center"/>
              <w:rPr>
                <w:rFonts w:ascii="Times New Roman" w:eastAsia="Calibri" w:hAnsi="Times New Roman"/>
                <w:b w:val="0"/>
                <w:color w:val="000000" w:themeColor="text1"/>
                <w:sz w:val="22"/>
                <w:szCs w:val="22"/>
                <w:lang w:val="mn-MN"/>
              </w:rPr>
            </w:pPr>
          </w:p>
        </w:tc>
        <w:tc>
          <w:tcPr>
            <w:tcW w:w="1680" w:type="dxa"/>
            <w:vMerge/>
            <w:tcBorders>
              <w:left w:val="single" w:sz="4" w:space="0" w:color="auto"/>
              <w:right w:val="single" w:sz="4" w:space="0" w:color="auto"/>
            </w:tcBorders>
            <w:vAlign w:val="center"/>
          </w:tcPr>
          <w:p w:rsidR="0040457C" w:rsidRPr="00576393" w:rsidRDefault="0040457C" w:rsidP="002B643B">
            <w:pPr>
              <w:jc w:val="both"/>
              <w:rPr>
                <w:rFonts w:ascii="Times New Roman" w:eastAsia="Calibri" w:hAnsi="Times New Roman"/>
                <w:b w:val="0"/>
                <w:color w:val="000000" w:themeColor="text1"/>
                <w:sz w:val="22"/>
                <w:szCs w:val="22"/>
                <w:u w:val="none"/>
                <w:lang w:val="mn-MN"/>
              </w:rPr>
            </w:pPr>
          </w:p>
        </w:tc>
        <w:tc>
          <w:tcPr>
            <w:tcW w:w="2692" w:type="dxa"/>
            <w:tcBorders>
              <w:top w:val="single" w:sz="4" w:space="0" w:color="auto"/>
              <w:left w:val="single" w:sz="4" w:space="0" w:color="auto"/>
              <w:bottom w:val="single" w:sz="4" w:space="0" w:color="auto"/>
              <w:right w:val="single" w:sz="4" w:space="0" w:color="auto"/>
            </w:tcBorders>
            <w:vAlign w:val="center"/>
          </w:tcPr>
          <w:p w:rsidR="0040457C" w:rsidRPr="00576393" w:rsidRDefault="0040457C" w:rsidP="002B643B">
            <w:pPr>
              <w:ind w:right="-57"/>
              <w:jc w:val="both"/>
              <w:rPr>
                <w:rFonts w:ascii="Times New Roman" w:eastAsia="Calibri" w:hAnsi="Times New Roman"/>
                <w:b w:val="0"/>
                <w:color w:val="000000" w:themeColor="text1"/>
                <w:sz w:val="22"/>
                <w:szCs w:val="22"/>
                <w:u w:val="none"/>
                <w:lang w:val="mn-MN"/>
              </w:rPr>
            </w:pPr>
            <w:r w:rsidRPr="00576393">
              <w:rPr>
                <w:rFonts w:ascii="Times New Roman" w:eastAsia="Calibri" w:hAnsi="Times New Roman"/>
                <w:b w:val="0"/>
                <w:color w:val="000000" w:themeColor="text1"/>
                <w:sz w:val="22"/>
                <w:szCs w:val="22"/>
                <w:u w:val="none"/>
                <w:lang w:val="mn-MN"/>
              </w:rPr>
              <w:t>55.Согтууруулах ундаагаар үйлчилдэг цэгт тавих журмыг хэрэгжүүлж, хяналтыг сайжруулна.</w:t>
            </w:r>
          </w:p>
        </w:tc>
        <w:tc>
          <w:tcPr>
            <w:tcW w:w="3966" w:type="dxa"/>
            <w:tcBorders>
              <w:top w:val="single" w:sz="4" w:space="0" w:color="auto"/>
              <w:left w:val="single" w:sz="4" w:space="0" w:color="auto"/>
              <w:bottom w:val="single" w:sz="4" w:space="0" w:color="auto"/>
              <w:right w:val="single" w:sz="4" w:space="0" w:color="auto"/>
            </w:tcBorders>
            <w:vAlign w:val="center"/>
          </w:tcPr>
          <w:p w:rsidR="0040457C" w:rsidRPr="00576393" w:rsidRDefault="0040457C" w:rsidP="002B643B">
            <w:pPr>
              <w:tabs>
                <w:tab w:val="left" w:pos="990"/>
              </w:tabs>
              <w:ind w:right="-57"/>
              <w:jc w:val="both"/>
              <w:rPr>
                <w:rFonts w:ascii="Times New Roman" w:eastAsia="Calibri" w:hAnsi="Times New Roman"/>
                <w:b w:val="0"/>
                <w:color w:val="000000" w:themeColor="text1"/>
                <w:sz w:val="22"/>
                <w:szCs w:val="22"/>
                <w:u w:val="none"/>
                <w:lang w:val="mn-MN"/>
              </w:rPr>
            </w:pPr>
            <w:r w:rsidRPr="00576393">
              <w:rPr>
                <w:rFonts w:ascii="Times New Roman" w:hAnsi="Times New Roman"/>
                <w:b w:val="0"/>
                <w:color w:val="000000" w:themeColor="text1"/>
                <w:sz w:val="22"/>
                <w:szCs w:val="22"/>
                <w:u w:val="none"/>
                <w:lang w:val="mn-MN"/>
              </w:rPr>
              <w:t xml:space="preserve">Архи согтууруулах ундаагаар үйлчилдэг 9 цэгийн тусгай зөвшөөрлийг сунгуулсан. Тамхи худалдаалах тусгай зөвшөөрлийн хугацаа дууссан 8 үйлчилгээний газрын сунгалт, </w:t>
            </w:r>
            <w:r w:rsidRPr="00576393">
              <w:rPr>
                <w:rFonts w:ascii="Times New Roman" w:hAnsi="Times New Roman"/>
                <w:b w:val="0"/>
                <w:color w:val="000000" w:themeColor="text1"/>
                <w:sz w:val="22"/>
                <w:szCs w:val="22"/>
                <w:u w:val="none"/>
              </w:rPr>
              <w:t xml:space="preserve">STOP-92 </w:t>
            </w:r>
            <w:r w:rsidRPr="00576393">
              <w:rPr>
                <w:rFonts w:ascii="Times New Roman" w:hAnsi="Times New Roman"/>
                <w:b w:val="0"/>
                <w:color w:val="000000" w:themeColor="text1"/>
                <w:sz w:val="22"/>
                <w:szCs w:val="22"/>
                <w:u w:val="none"/>
                <w:lang w:val="mn-MN"/>
              </w:rPr>
              <w:t>үйлчилгээний цэгт шинээр олголт хийж төсөвт 2250000 төгрөг,гэрчилгээний үнэ 45000 төгрөгийг</w:t>
            </w:r>
            <w:r w:rsidRPr="00576393">
              <w:rPr>
                <w:rFonts w:ascii="Times New Roman" w:hAnsi="Times New Roman"/>
                <w:b w:val="0"/>
                <w:color w:val="000000" w:themeColor="text1"/>
                <w:sz w:val="22"/>
                <w:szCs w:val="22"/>
                <w:u w:val="none"/>
              </w:rPr>
              <w:t xml:space="preserve"> </w:t>
            </w:r>
            <w:r w:rsidRPr="00576393">
              <w:rPr>
                <w:rFonts w:ascii="Times New Roman" w:hAnsi="Times New Roman"/>
                <w:b w:val="0"/>
                <w:color w:val="000000" w:themeColor="text1"/>
                <w:sz w:val="22"/>
                <w:szCs w:val="22"/>
                <w:u w:val="none"/>
                <w:lang w:val="mn-MN"/>
              </w:rPr>
              <w:t>/ОНИМТ/ өөрийн оролгод төвлөрүүлсэн</w:t>
            </w:r>
          </w:p>
        </w:tc>
        <w:tc>
          <w:tcPr>
            <w:tcW w:w="1422" w:type="dxa"/>
            <w:tcBorders>
              <w:top w:val="single" w:sz="4" w:space="0" w:color="auto"/>
              <w:left w:val="single" w:sz="4" w:space="0" w:color="auto"/>
              <w:bottom w:val="single" w:sz="4" w:space="0" w:color="auto"/>
              <w:right w:val="single" w:sz="4" w:space="0" w:color="auto"/>
            </w:tcBorders>
            <w:vAlign w:val="center"/>
          </w:tcPr>
          <w:p w:rsidR="0040457C" w:rsidRPr="00576393" w:rsidRDefault="0040457C" w:rsidP="002B643B">
            <w:pPr>
              <w:ind w:right="-57"/>
              <w:jc w:val="both"/>
              <w:rPr>
                <w:rFonts w:ascii="Times New Roman" w:eastAsia="Calibri" w:hAnsi="Times New Roman"/>
                <w:b w:val="0"/>
                <w:color w:val="000000" w:themeColor="text1"/>
                <w:sz w:val="22"/>
                <w:szCs w:val="22"/>
                <w:u w:val="none"/>
                <w:lang w:val="mn-MN"/>
              </w:rPr>
            </w:pPr>
            <w:r w:rsidRPr="00576393">
              <w:rPr>
                <w:rFonts w:ascii="Times New Roman" w:eastAsia="Calibri" w:hAnsi="Times New Roman"/>
                <w:b w:val="0"/>
                <w:color w:val="000000" w:themeColor="text1"/>
                <w:sz w:val="22"/>
                <w:szCs w:val="22"/>
                <w:u w:val="none"/>
                <w:lang w:val="mn-MN"/>
              </w:rPr>
              <w:t>Журмын хэрэгжилтээр</w:t>
            </w:r>
          </w:p>
        </w:tc>
        <w:tc>
          <w:tcPr>
            <w:tcW w:w="2266" w:type="dxa"/>
            <w:gridSpan w:val="2"/>
            <w:tcBorders>
              <w:top w:val="single" w:sz="4" w:space="0" w:color="auto"/>
              <w:left w:val="single" w:sz="4" w:space="0" w:color="auto"/>
              <w:bottom w:val="single" w:sz="4" w:space="0" w:color="auto"/>
              <w:right w:val="single" w:sz="4" w:space="0" w:color="auto"/>
            </w:tcBorders>
            <w:vAlign w:val="center"/>
          </w:tcPr>
          <w:p w:rsidR="0040457C" w:rsidRPr="00576393" w:rsidRDefault="0040457C" w:rsidP="002B643B">
            <w:pPr>
              <w:ind w:right="-57"/>
              <w:jc w:val="both"/>
              <w:rPr>
                <w:rFonts w:ascii="Times New Roman" w:eastAsia="Calibri" w:hAnsi="Times New Roman"/>
                <w:b w:val="0"/>
                <w:color w:val="000000" w:themeColor="text1"/>
                <w:sz w:val="22"/>
                <w:szCs w:val="22"/>
                <w:u w:val="none"/>
                <w:lang w:val="mn-MN"/>
              </w:rPr>
            </w:pPr>
            <w:r w:rsidRPr="00576393">
              <w:rPr>
                <w:rFonts w:ascii="Times New Roman" w:eastAsia="Calibri" w:hAnsi="Times New Roman"/>
                <w:b w:val="0"/>
                <w:color w:val="000000" w:themeColor="text1"/>
                <w:sz w:val="22"/>
                <w:szCs w:val="22"/>
                <w:u w:val="none"/>
                <w:lang w:val="mn-MN"/>
              </w:rPr>
              <w:t>Цэгт тавих хяналтыг сайжруулна.</w:t>
            </w:r>
          </w:p>
        </w:tc>
        <w:tc>
          <w:tcPr>
            <w:tcW w:w="968" w:type="dxa"/>
            <w:gridSpan w:val="2"/>
            <w:tcBorders>
              <w:top w:val="single" w:sz="4" w:space="0" w:color="auto"/>
              <w:left w:val="single" w:sz="4" w:space="0" w:color="auto"/>
              <w:bottom w:val="single" w:sz="4" w:space="0" w:color="auto"/>
              <w:right w:val="single" w:sz="4" w:space="0" w:color="auto"/>
            </w:tcBorders>
            <w:vAlign w:val="center"/>
          </w:tcPr>
          <w:p w:rsidR="0040457C" w:rsidRPr="00576393" w:rsidRDefault="0040457C" w:rsidP="002B643B">
            <w:pPr>
              <w:ind w:right="-57"/>
              <w:jc w:val="both"/>
              <w:rPr>
                <w:rFonts w:ascii="Times New Roman" w:eastAsia="Calibri" w:hAnsi="Times New Roman"/>
                <w:b w:val="0"/>
                <w:color w:val="000000" w:themeColor="text1"/>
                <w:sz w:val="22"/>
                <w:szCs w:val="22"/>
                <w:u w:val="none"/>
              </w:rPr>
            </w:pPr>
          </w:p>
        </w:tc>
        <w:tc>
          <w:tcPr>
            <w:tcW w:w="1019" w:type="dxa"/>
            <w:tcBorders>
              <w:top w:val="single" w:sz="4" w:space="0" w:color="auto"/>
              <w:left w:val="single" w:sz="4" w:space="0" w:color="auto"/>
              <w:bottom w:val="single" w:sz="4" w:space="0" w:color="auto"/>
              <w:right w:val="single" w:sz="4" w:space="0" w:color="auto"/>
            </w:tcBorders>
            <w:vAlign w:val="center"/>
          </w:tcPr>
          <w:p w:rsidR="0040457C" w:rsidRPr="00576393" w:rsidRDefault="0040457C" w:rsidP="002B643B">
            <w:pPr>
              <w:ind w:right="-57"/>
              <w:jc w:val="both"/>
              <w:rPr>
                <w:rFonts w:ascii="Times New Roman" w:eastAsia="Calibri" w:hAnsi="Times New Roman"/>
                <w:b w:val="0"/>
                <w:color w:val="000000" w:themeColor="text1"/>
                <w:sz w:val="22"/>
                <w:szCs w:val="22"/>
                <w:u w:val="none"/>
                <w:lang w:val="mn-MN"/>
              </w:rPr>
            </w:pPr>
            <w:r w:rsidRPr="00576393">
              <w:rPr>
                <w:rFonts w:ascii="Times New Roman" w:eastAsia="Calibri" w:hAnsi="Times New Roman"/>
                <w:b w:val="0"/>
                <w:color w:val="000000" w:themeColor="text1"/>
                <w:sz w:val="22"/>
                <w:szCs w:val="22"/>
                <w:u w:val="none"/>
                <w:lang w:val="mn-MN"/>
              </w:rPr>
              <w:t>жилдээ</w:t>
            </w:r>
          </w:p>
        </w:tc>
        <w:tc>
          <w:tcPr>
            <w:tcW w:w="1135" w:type="dxa"/>
            <w:tcBorders>
              <w:top w:val="single" w:sz="4" w:space="0" w:color="auto"/>
              <w:left w:val="single" w:sz="4" w:space="0" w:color="auto"/>
              <w:bottom w:val="single" w:sz="4" w:space="0" w:color="auto"/>
              <w:right w:val="single" w:sz="4" w:space="0" w:color="auto"/>
            </w:tcBorders>
            <w:vAlign w:val="center"/>
          </w:tcPr>
          <w:p w:rsidR="0040457C" w:rsidRPr="00576393" w:rsidRDefault="0040457C" w:rsidP="002B643B">
            <w:pPr>
              <w:ind w:right="-57"/>
              <w:jc w:val="both"/>
              <w:rPr>
                <w:rFonts w:ascii="Times New Roman" w:eastAsia="Calibri" w:hAnsi="Times New Roman"/>
                <w:b w:val="0"/>
                <w:color w:val="000000" w:themeColor="text1"/>
                <w:sz w:val="22"/>
                <w:szCs w:val="22"/>
                <w:u w:val="none"/>
                <w:lang w:val="mn-MN"/>
              </w:rPr>
            </w:pPr>
            <w:r w:rsidRPr="00576393">
              <w:rPr>
                <w:rFonts w:ascii="Times New Roman" w:eastAsia="Calibri" w:hAnsi="Times New Roman"/>
                <w:b w:val="0"/>
                <w:color w:val="000000" w:themeColor="text1"/>
                <w:sz w:val="22"/>
                <w:szCs w:val="22"/>
                <w:u w:val="none"/>
                <w:lang w:val="mn-MN"/>
              </w:rPr>
              <w:t>Засаг дарга</w:t>
            </w:r>
          </w:p>
          <w:p w:rsidR="0040457C" w:rsidRPr="00576393" w:rsidRDefault="0040457C" w:rsidP="002B643B">
            <w:pPr>
              <w:ind w:right="-57"/>
              <w:jc w:val="both"/>
              <w:rPr>
                <w:rFonts w:ascii="Times New Roman" w:eastAsia="Calibri" w:hAnsi="Times New Roman"/>
                <w:b w:val="0"/>
                <w:color w:val="000000" w:themeColor="text1"/>
                <w:sz w:val="22"/>
                <w:szCs w:val="22"/>
                <w:u w:val="none"/>
                <w:lang w:val="mn-MN"/>
              </w:rPr>
            </w:pPr>
            <w:r w:rsidRPr="00576393">
              <w:rPr>
                <w:rFonts w:ascii="Times New Roman" w:eastAsia="Calibri" w:hAnsi="Times New Roman"/>
                <w:b w:val="0"/>
                <w:color w:val="000000" w:themeColor="text1"/>
                <w:sz w:val="22"/>
                <w:szCs w:val="22"/>
                <w:u w:val="none"/>
                <w:lang w:val="mn-MN"/>
              </w:rPr>
              <w:t>Хэсгийн төлөөлөгч МЭҮТ</w:t>
            </w:r>
          </w:p>
        </w:tc>
      </w:tr>
    </w:tbl>
    <w:p w:rsidR="0040457C" w:rsidRPr="001B7799" w:rsidRDefault="0040457C" w:rsidP="002B643B">
      <w:pPr>
        <w:spacing w:after="0" w:line="240" w:lineRule="auto"/>
        <w:jc w:val="both"/>
        <w:rPr>
          <w:rFonts w:ascii="Times New Roman" w:hAnsi="Times New Roman"/>
          <w:color w:val="000000" w:themeColor="text1"/>
          <w:sz w:val="8"/>
        </w:rPr>
      </w:pPr>
    </w:p>
    <w:p w:rsidR="005A04F5" w:rsidRPr="00576393" w:rsidRDefault="005A04F5" w:rsidP="002B643B">
      <w:pPr>
        <w:spacing w:after="0" w:line="240" w:lineRule="auto"/>
        <w:jc w:val="both"/>
        <w:rPr>
          <w:rFonts w:ascii="Times New Roman" w:hAnsi="Times New Roman"/>
          <w:color w:val="000000" w:themeColor="text1"/>
        </w:rPr>
      </w:pPr>
    </w:p>
    <w:p w:rsidR="002B643B" w:rsidRPr="00576393" w:rsidRDefault="002B643B" w:rsidP="002B643B">
      <w:pPr>
        <w:shd w:val="clear" w:color="auto" w:fill="FFFFFF" w:themeFill="background1"/>
        <w:spacing w:after="0" w:line="240" w:lineRule="auto"/>
        <w:jc w:val="center"/>
        <w:rPr>
          <w:rFonts w:ascii="Times New Roman" w:hAnsi="Times New Roman"/>
          <w:lang w:val="mn-MN"/>
        </w:rPr>
      </w:pPr>
      <w:r w:rsidRPr="00576393">
        <w:rPr>
          <w:rFonts w:ascii="Times New Roman" w:hAnsi="Times New Roman"/>
          <w:lang w:val="mn-MN"/>
        </w:rPr>
        <w:t xml:space="preserve">ГУРАВ. ДЭД БҮТЭЦ, ТӨВ СУУРИНГИЙН ХӨГЖЛИЙГ ХАНГАХ БОДЛОГО </w:t>
      </w:r>
    </w:p>
    <w:p w:rsidR="002B643B" w:rsidRPr="00576393" w:rsidRDefault="002B643B" w:rsidP="002B643B">
      <w:pPr>
        <w:shd w:val="clear" w:color="auto" w:fill="FFFFFF" w:themeFill="background1"/>
        <w:spacing w:after="0" w:line="240" w:lineRule="auto"/>
        <w:rPr>
          <w:rFonts w:ascii="Times New Roman" w:hAnsi="Times New Roman"/>
        </w:rPr>
      </w:pPr>
    </w:p>
    <w:tbl>
      <w:tblPr>
        <w:tblStyle w:val="TableGrid"/>
        <w:tblW w:w="15836" w:type="dxa"/>
        <w:tblInd w:w="-743" w:type="dxa"/>
        <w:tblLayout w:type="fixed"/>
        <w:tblLook w:val="04A0" w:firstRow="1" w:lastRow="0" w:firstColumn="1" w:lastColumn="0" w:noHBand="0" w:noVBand="1"/>
      </w:tblPr>
      <w:tblGrid>
        <w:gridCol w:w="450"/>
        <w:gridCol w:w="2358"/>
        <w:gridCol w:w="2520"/>
        <w:gridCol w:w="3060"/>
        <w:gridCol w:w="1710"/>
        <w:gridCol w:w="1800"/>
        <w:gridCol w:w="1350"/>
        <w:gridCol w:w="1080"/>
        <w:gridCol w:w="1508"/>
      </w:tblGrid>
      <w:tr w:rsidR="002B643B" w:rsidRPr="00576393" w:rsidTr="001B7799">
        <w:trPr>
          <w:trHeight w:val="439"/>
        </w:trPr>
        <w:tc>
          <w:tcPr>
            <w:tcW w:w="450" w:type="dxa"/>
            <w:tcBorders>
              <w:top w:val="single" w:sz="4" w:space="0" w:color="auto"/>
              <w:left w:val="single" w:sz="4" w:space="0" w:color="auto"/>
              <w:right w:val="single" w:sz="4" w:space="0" w:color="auto"/>
            </w:tcBorders>
            <w:vAlign w:val="center"/>
          </w:tcPr>
          <w:p w:rsidR="002B643B" w:rsidRPr="00576393" w:rsidRDefault="002B643B" w:rsidP="002B643B">
            <w:pPr>
              <w:shd w:val="clear" w:color="auto" w:fill="FFFFFF" w:themeFill="background1"/>
              <w:ind w:right="-57"/>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w:t>
            </w:r>
          </w:p>
        </w:tc>
        <w:tc>
          <w:tcPr>
            <w:tcW w:w="2358" w:type="dxa"/>
            <w:tcBorders>
              <w:top w:val="single" w:sz="4" w:space="0" w:color="auto"/>
              <w:left w:val="single" w:sz="4" w:space="0" w:color="auto"/>
              <w:right w:val="single" w:sz="4" w:space="0" w:color="auto"/>
            </w:tcBorders>
            <w:vAlign w:val="center"/>
          </w:tcPr>
          <w:p w:rsidR="002B643B" w:rsidRPr="00576393" w:rsidRDefault="002B643B" w:rsidP="002B643B">
            <w:pPr>
              <w:shd w:val="clear" w:color="auto" w:fill="FFFFFF" w:themeFill="background1"/>
              <w:ind w:right="-57"/>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Зорилт</w:t>
            </w:r>
          </w:p>
        </w:tc>
        <w:tc>
          <w:tcPr>
            <w:tcW w:w="2520" w:type="dxa"/>
            <w:tcBorders>
              <w:top w:val="single" w:sz="4" w:space="0" w:color="auto"/>
              <w:left w:val="single" w:sz="4" w:space="0" w:color="auto"/>
              <w:right w:val="single" w:sz="4" w:space="0" w:color="auto"/>
            </w:tcBorders>
            <w:vAlign w:val="center"/>
          </w:tcPr>
          <w:p w:rsidR="002B643B" w:rsidRPr="00576393" w:rsidRDefault="002B643B" w:rsidP="002B643B">
            <w:pPr>
              <w:shd w:val="clear" w:color="auto" w:fill="FFFFFF" w:themeFill="background1"/>
              <w:ind w:right="-57"/>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Хэрэгжүүлэх арга хэмжээ</w:t>
            </w:r>
          </w:p>
        </w:tc>
        <w:tc>
          <w:tcPr>
            <w:tcW w:w="3060" w:type="dxa"/>
            <w:tcBorders>
              <w:top w:val="single" w:sz="4" w:space="0" w:color="auto"/>
              <w:left w:val="single" w:sz="4" w:space="0" w:color="auto"/>
              <w:bottom w:val="single" w:sz="4" w:space="0" w:color="auto"/>
              <w:right w:val="single" w:sz="4" w:space="0" w:color="auto"/>
            </w:tcBorders>
            <w:shd w:val="clear" w:color="auto" w:fill="auto"/>
            <w:vAlign w:val="center"/>
          </w:tcPr>
          <w:p w:rsidR="002B643B" w:rsidRPr="00576393" w:rsidRDefault="002B643B" w:rsidP="002B643B">
            <w:pPr>
              <w:shd w:val="clear" w:color="auto" w:fill="FFFFFF" w:themeFill="background1"/>
              <w:ind w:right="-57"/>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Суурь үзүүлэлт</w:t>
            </w:r>
          </w:p>
        </w:tc>
        <w:tc>
          <w:tcPr>
            <w:tcW w:w="1710" w:type="dxa"/>
            <w:tcBorders>
              <w:top w:val="single" w:sz="4" w:space="0" w:color="auto"/>
              <w:left w:val="single" w:sz="4" w:space="0" w:color="auto"/>
              <w:right w:val="single" w:sz="4" w:space="0" w:color="auto"/>
            </w:tcBorders>
            <w:vAlign w:val="center"/>
          </w:tcPr>
          <w:p w:rsidR="002B643B" w:rsidRPr="00576393" w:rsidRDefault="002B643B" w:rsidP="002B643B">
            <w:pPr>
              <w:shd w:val="clear" w:color="auto" w:fill="FFFFFF" w:themeFill="background1"/>
              <w:ind w:right="-57"/>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Шалгуур үзүүлэлт</w:t>
            </w:r>
          </w:p>
        </w:tc>
        <w:tc>
          <w:tcPr>
            <w:tcW w:w="1800" w:type="dxa"/>
            <w:tcBorders>
              <w:top w:val="single" w:sz="4" w:space="0" w:color="auto"/>
              <w:left w:val="single" w:sz="4" w:space="0" w:color="auto"/>
              <w:right w:val="single" w:sz="4" w:space="0" w:color="auto"/>
            </w:tcBorders>
            <w:vAlign w:val="center"/>
          </w:tcPr>
          <w:p w:rsidR="002B643B" w:rsidRPr="00576393" w:rsidRDefault="002B643B" w:rsidP="002B643B">
            <w:pPr>
              <w:shd w:val="clear" w:color="auto" w:fill="FFFFFF" w:themeFill="background1"/>
              <w:ind w:right="-57"/>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Хүрэх түвшин, үр дүн</w:t>
            </w:r>
          </w:p>
        </w:tc>
        <w:tc>
          <w:tcPr>
            <w:tcW w:w="1350" w:type="dxa"/>
            <w:tcBorders>
              <w:top w:val="single" w:sz="4" w:space="0" w:color="auto"/>
              <w:left w:val="single" w:sz="4" w:space="0" w:color="auto"/>
              <w:right w:val="single" w:sz="4" w:space="0" w:color="auto"/>
            </w:tcBorders>
            <w:vAlign w:val="center"/>
          </w:tcPr>
          <w:p w:rsidR="002B643B" w:rsidRPr="001B7799" w:rsidRDefault="002B643B" w:rsidP="002B643B">
            <w:pPr>
              <w:shd w:val="clear" w:color="auto" w:fill="FFFFFF" w:themeFill="background1"/>
              <w:ind w:right="-57"/>
              <w:jc w:val="center"/>
              <w:rPr>
                <w:rFonts w:ascii="Times New Roman" w:hAnsi="Times New Roman"/>
                <w:b w:val="0"/>
                <w:sz w:val="18"/>
                <w:szCs w:val="22"/>
                <w:u w:val="none"/>
                <w:lang w:val="mn-MN"/>
              </w:rPr>
            </w:pPr>
            <w:r w:rsidRPr="001B7799">
              <w:rPr>
                <w:rFonts w:ascii="Times New Roman" w:hAnsi="Times New Roman"/>
                <w:b w:val="0"/>
                <w:sz w:val="18"/>
                <w:szCs w:val="22"/>
                <w:u w:val="none"/>
                <w:lang w:val="mn-MN"/>
              </w:rPr>
              <w:t>Хөрөнгийн эх үүсвэр, мөнгөн дүн /сая.төг/</w:t>
            </w:r>
          </w:p>
        </w:tc>
        <w:tc>
          <w:tcPr>
            <w:tcW w:w="1080" w:type="dxa"/>
            <w:tcBorders>
              <w:top w:val="single" w:sz="4" w:space="0" w:color="auto"/>
              <w:left w:val="single" w:sz="4" w:space="0" w:color="auto"/>
              <w:right w:val="single" w:sz="4" w:space="0" w:color="auto"/>
            </w:tcBorders>
            <w:vAlign w:val="center"/>
          </w:tcPr>
          <w:p w:rsidR="002B643B" w:rsidRPr="00576393" w:rsidRDefault="002B643B" w:rsidP="002B643B">
            <w:pPr>
              <w:shd w:val="clear" w:color="auto" w:fill="FFFFFF" w:themeFill="background1"/>
              <w:ind w:right="-57"/>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Хугацаа /улирал, сар/</w:t>
            </w:r>
          </w:p>
        </w:tc>
        <w:tc>
          <w:tcPr>
            <w:tcW w:w="1508" w:type="dxa"/>
            <w:tcBorders>
              <w:top w:val="single" w:sz="4" w:space="0" w:color="auto"/>
              <w:left w:val="single" w:sz="4" w:space="0" w:color="auto"/>
              <w:right w:val="single" w:sz="4" w:space="0" w:color="auto"/>
            </w:tcBorders>
            <w:vAlign w:val="center"/>
          </w:tcPr>
          <w:p w:rsidR="002B643B" w:rsidRPr="00576393" w:rsidRDefault="002B643B" w:rsidP="002B643B">
            <w:pPr>
              <w:shd w:val="clear" w:color="auto" w:fill="FFFFFF" w:themeFill="background1"/>
              <w:ind w:right="-57"/>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Хэрэгжүүлэх байгууллага</w:t>
            </w:r>
          </w:p>
        </w:tc>
      </w:tr>
      <w:tr w:rsidR="002B643B" w:rsidRPr="00576393" w:rsidTr="001B7799">
        <w:trPr>
          <w:trHeight w:val="416"/>
        </w:trPr>
        <w:tc>
          <w:tcPr>
            <w:tcW w:w="450" w:type="dxa"/>
            <w:tcBorders>
              <w:top w:val="single" w:sz="4" w:space="0" w:color="auto"/>
              <w:left w:val="single" w:sz="4" w:space="0" w:color="auto"/>
              <w:right w:val="single" w:sz="4" w:space="0" w:color="auto"/>
            </w:tcBorders>
            <w:vAlign w:val="center"/>
          </w:tcPr>
          <w:p w:rsidR="002B643B" w:rsidRPr="00576393" w:rsidRDefault="002B643B" w:rsidP="002B643B">
            <w:pPr>
              <w:ind w:right="-57"/>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1</w:t>
            </w:r>
          </w:p>
        </w:tc>
        <w:tc>
          <w:tcPr>
            <w:tcW w:w="2358" w:type="dxa"/>
            <w:tcBorders>
              <w:top w:val="single" w:sz="4" w:space="0" w:color="auto"/>
              <w:left w:val="single" w:sz="4" w:space="0" w:color="auto"/>
              <w:right w:val="single" w:sz="4" w:space="0" w:color="auto"/>
            </w:tcBorders>
          </w:tcPr>
          <w:p w:rsidR="002B643B" w:rsidRPr="00576393" w:rsidRDefault="002B643B" w:rsidP="002B643B">
            <w:pPr>
              <w:ind w:right="-57"/>
              <w:jc w:val="both"/>
              <w:rPr>
                <w:rFonts w:ascii="Times New Roman" w:hAnsi="Times New Roman"/>
                <w:b w:val="0"/>
                <w:sz w:val="22"/>
                <w:szCs w:val="22"/>
                <w:u w:val="none"/>
                <w:lang w:val="mn-MN"/>
              </w:rPr>
            </w:pPr>
            <w:r w:rsidRPr="00576393">
              <w:rPr>
                <w:rFonts w:ascii="Times New Roman" w:hAnsi="Times New Roman"/>
                <w:b w:val="0"/>
                <w:sz w:val="22"/>
                <w:szCs w:val="22"/>
                <w:u w:val="none"/>
                <w:lang w:val="mn-MN"/>
              </w:rPr>
              <w:t>Сумын төв,  суурин газруудыг хөгжлийн ерөнхий</w:t>
            </w:r>
            <w:r w:rsidRPr="00576393">
              <w:rPr>
                <w:rFonts w:ascii="Times New Roman" w:hAnsi="Times New Roman"/>
                <w:b w:val="0"/>
                <w:sz w:val="22"/>
                <w:szCs w:val="22"/>
                <w:u w:val="none"/>
              </w:rPr>
              <w:t xml:space="preserve"> òºëºâëºãººíèé</w:t>
            </w:r>
            <w:r w:rsidRPr="00576393">
              <w:rPr>
                <w:rFonts w:ascii="Times New Roman" w:hAnsi="Times New Roman"/>
                <w:b w:val="0"/>
                <w:sz w:val="22"/>
                <w:szCs w:val="22"/>
                <w:u w:val="none"/>
                <w:lang w:val="mn-MN"/>
              </w:rPr>
              <w:t xml:space="preserve"> дагуу хотжилт, тохижилтын зураглалыг гарган хөгжүүлж, иргэдийн ая тухтай амьдрах орчин нөхцлийг бүрдүүлнэ</w:t>
            </w:r>
          </w:p>
        </w:tc>
        <w:tc>
          <w:tcPr>
            <w:tcW w:w="2520" w:type="dxa"/>
            <w:tcBorders>
              <w:top w:val="single" w:sz="4" w:space="0" w:color="auto"/>
              <w:left w:val="single" w:sz="4" w:space="0" w:color="auto"/>
              <w:right w:val="single" w:sz="4" w:space="0" w:color="auto"/>
            </w:tcBorders>
          </w:tcPr>
          <w:p w:rsidR="002B643B" w:rsidRPr="00576393" w:rsidRDefault="002B643B" w:rsidP="002B643B">
            <w:pPr>
              <w:ind w:right="-57"/>
              <w:contextualSpacing/>
              <w:jc w:val="both"/>
              <w:rPr>
                <w:rFonts w:ascii="Times New Roman" w:hAnsi="Times New Roman"/>
                <w:b w:val="0"/>
                <w:sz w:val="22"/>
                <w:szCs w:val="22"/>
                <w:u w:val="none"/>
                <w:lang w:val="mn-MN"/>
              </w:rPr>
            </w:pPr>
            <w:r w:rsidRPr="00576393">
              <w:rPr>
                <w:rFonts w:ascii="Times New Roman" w:hAnsi="Times New Roman"/>
                <w:b w:val="0"/>
                <w:sz w:val="22"/>
                <w:szCs w:val="22"/>
                <w:u w:val="none"/>
              </w:rPr>
              <w:t>1</w:t>
            </w:r>
            <w:r w:rsidRPr="00576393">
              <w:rPr>
                <w:rFonts w:ascii="Times New Roman" w:hAnsi="Times New Roman"/>
                <w:b w:val="0"/>
                <w:sz w:val="22"/>
                <w:szCs w:val="22"/>
                <w:u w:val="none"/>
                <w:lang w:val="mn-MN"/>
              </w:rPr>
              <w:t>. Хөгжлийн ерөнхий төлөвлөгөөг хэрэгжүүлэх арга хэмжээ болон хэсэгчилсэн төлөвлөгөө боловсруулан мөрдөж ажиллана.</w:t>
            </w:r>
          </w:p>
        </w:tc>
        <w:tc>
          <w:tcPr>
            <w:tcW w:w="3060" w:type="dxa"/>
            <w:tcBorders>
              <w:top w:val="single" w:sz="4" w:space="0" w:color="auto"/>
              <w:left w:val="single" w:sz="4" w:space="0" w:color="auto"/>
              <w:bottom w:val="single" w:sz="4" w:space="0" w:color="auto"/>
              <w:right w:val="single" w:sz="4" w:space="0" w:color="auto"/>
            </w:tcBorders>
            <w:shd w:val="clear" w:color="auto" w:fill="auto"/>
          </w:tcPr>
          <w:p w:rsidR="002B643B" w:rsidRPr="00576393" w:rsidRDefault="002B643B" w:rsidP="002B643B">
            <w:pPr>
              <w:jc w:val="both"/>
              <w:rPr>
                <w:rFonts w:ascii="Times New Roman" w:hAnsi="Times New Roman"/>
                <w:b w:val="0"/>
                <w:sz w:val="22"/>
                <w:szCs w:val="22"/>
                <w:u w:val="none"/>
                <w:lang w:val="mn-MN"/>
              </w:rPr>
            </w:pPr>
            <w:r w:rsidRPr="00576393">
              <w:rPr>
                <w:rFonts w:ascii="Times New Roman" w:hAnsi="Times New Roman"/>
                <w:b w:val="0"/>
                <w:sz w:val="22"/>
                <w:szCs w:val="22"/>
                <w:u w:val="none"/>
              </w:rPr>
              <w:t>Ñóìûí òºâèéí  õºãæëèéí åðºíõèé òºëºâëºãºº 2011 îíä õèéãäñýí. Уг төлөвлөгөөг хэрэгжүүлэх арга хэмжээний төлөвлөгөө /2018-2021 он/-г сумын ИТХ-аар хэлэлцүүлж, батлуулсан</w:t>
            </w:r>
            <w:r w:rsidRPr="00576393">
              <w:rPr>
                <w:rFonts w:ascii="Times New Roman" w:hAnsi="Times New Roman"/>
                <w:b w:val="0"/>
                <w:sz w:val="22"/>
                <w:szCs w:val="22"/>
                <w:u w:val="none"/>
                <w:lang w:val="mn-MN"/>
              </w:rPr>
              <w:t>.</w:t>
            </w:r>
          </w:p>
        </w:tc>
        <w:tc>
          <w:tcPr>
            <w:tcW w:w="1710" w:type="dxa"/>
            <w:tcBorders>
              <w:top w:val="single" w:sz="4" w:space="0" w:color="auto"/>
              <w:left w:val="single" w:sz="4" w:space="0" w:color="auto"/>
              <w:right w:val="single" w:sz="4" w:space="0" w:color="auto"/>
            </w:tcBorders>
          </w:tcPr>
          <w:p w:rsidR="002B643B" w:rsidRPr="00576393" w:rsidRDefault="002B643B" w:rsidP="002B643B">
            <w:pPr>
              <w:tabs>
                <w:tab w:val="left" w:pos="1039"/>
              </w:tabs>
              <w:ind w:right="-113"/>
              <w:jc w:val="both"/>
              <w:rPr>
                <w:rFonts w:ascii="Times New Roman" w:hAnsi="Times New Roman"/>
                <w:b w:val="0"/>
                <w:sz w:val="22"/>
                <w:szCs w:val="22"/>
                <w:u w:val="none"/>
              </w:rPr>
            </w:pPr>
            <w:r w:rsidRPr="00576393">
              <w:rPr>
                <w:rFonts w:ascii="Times New Roman" w:hAnsi="Times New Roman"/>
                <w:b w:val="0"/>
                <w:sz w:val="22"/>
                <w:szCs w:val="22"/>
                <w:u w:val="none"/>
              </w:rPr>
              <w:t>Õ</w:t>
            </w:r>
            <w:r w:rsidRPr="00576393">
              <w:rPr>
                <w:rFonts w:ascii="Times New Roman" w:hAnsi="Times New Roman"/>
                <w:b w:val="0"/>
                <w:sz w:val="22"/>
                <w:szCs w:val="22"/>
                <w:u w:val="none"/>
                <w:lang w:val="mn-MN"/>
              </w:rPr>
              <w:t>эсэгчилсэн төлөвлөгөө боловсруул</w:t>
            </w:r>
            <w:r w:rsidRPr="00576393">
              <w:rPr>
                <w:rFonts w:ascii="Times New Roman" w:hAnsi="Times New Roman"/>
                <w:b w:val="0"/>
                <w:sz w:val="22"/>
                <w:szCs w:val="22"/>
                <w:u w:val="none"/>
              </w:rPr>
              <w:t>ñàí áàéíà.</w:t>
            </w:r>
          </w:p>
        </w:tc>
        <w:tc>
          <w:tcPr>
            <w:tcW w:w="1800" w:type="dxa"/>
            <w:tcBorders>
              <w:top w:val="single" w:sz="4" w:space="0" w:color="auto"/>
              <w:left w:val="single" w:sz="4" w:space="0" w:color="auto"/>
              <w:right w:val="single" w:sz="4" w:space="0" w:color="auto"/>
            </w:tcBorders>
          </w:tcPr>
          <w:p w:rsidR="002B643B" w:rsidRPr="00576393" w:rsidRDefault="002B643B" w:rsidP="002B643B">
            <w:pPr>
              <w:ind w:right="-57"/>
              <w:jc w:val="both"/>
              <w:rPr>
                <w:rFonts w:ascii="Times New Roman" w:hAnsi="Times New Roman"/>
                <w:b w:val="0"/>
                <w:sz w:val="22"/>
                <w:szCs w:val="22"/>
                <w:u w:val="none"/>
              </w:rPr>
            </w:pPr>
            <w:r w:rsidRPr="00576393">
              <w:rPr>
                <w:rFonts w:ascii="Times New Roman" w:hAnsi="Times New Roman"/>
                <w:b w:val="0"/>
                <w:sz w:val="22"/>
                <w:szCs w:val="22"/>
                <w:u w:val="none"/>
                <w:lang w:val="mn-MN"/>
              </w:rPr>
              <w:t>Иргэдийн ая тухтай амьдрах орчин нөхцөл бүрдсэн байна.</w:t>
            </w:r>
          </w:p>
        </w:tc>
        <w:tc>
          <w:tcPr>
            <w:tcW w:w="1350" w:type="dxa"/>
            <w:tcBorders>
              <w:top w:val="single" w:sz="4" w:space="0" w:color="auto"/>
              <w:left w:val="single" w:sz="4" w:space="0" w:color="auto"/>
              <w:right w:val="single" w:sz="4" w:space="0" w:color="auto"/>
            </w:tcBorders>
            <w:vAlign w:val="center"/>
          </w:tcPr>
          <w:p w:rsidR="002B643B" w:rsidRPr="00576393" w:rsidRDefault="002B643B" w:rsidP="002B643B">
            <w:pPr>
              <w:ind w:right="-113"/>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ОНХО</w:t>
            </w:r>
          </w:p>
        </w:tc>
        <w:tc>
          <w:tcPr>
            <w:tcW w:w="1080" w:type="dxa"/>
            <w:tcBorders>
              <w:top w:val="single" w:sz="4" w:space="0" w:color="auto"/>
              <w:left w:val="single" w:sz="4" w:space="0" w:color="auto"/>
              <w:right w:val="single" w:sz="4" w:space="0" w:color="auto"/>
            </w:tcBorders>
            <w:vAlign w:val="center"/>
          </w:tcPr>
          <w:p w:rsidR="002B643B" w:rsidRPr="00576393" w:rsidRDefault="002B643B" w:rsidP="002B643B">
            <w:pPr>
              <w:ind w:right="-113"/>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Жилдээ</w:t>
            </w:r>
          </w:p>
        </w:tc>
        <w:tc>
          <w:tcPr>
            <w:tcW w:w="1508" w:type="dxa"/>
            <w:tcBorders>
              <w:top w:val="single" w:sz="4" w:space="0" w:color="auto"/>
              <w:left w:val="single" w:sz="4" w:space="0" w:color="auto"/>
              <w:right w:val="single" w:sz="4" w:space="0" w:color="auto"/>
            </w:tcBorders>
            <w:vAlign w:val="center"/>
          </w:tcPr>
          <w:p w:rsidR="002B643B" w:rsidRPr="00576393" w:rsidRDefault="002B643B" w:rsidP="002B643B">
            <w:pPr>
              <w:ind w:right="-57"/>
              <w:jc w:val="both"/>
              <w:rPr>
                <w:rFonts w:ascii="Times New Roman" w:hAnsi="Times New Roman"/>
                <w:b w:val="0"/>
                <w:sz w:val="22"/>
                <w:szCs w:val="22"/>
                <w:u w:val="none"/>
              </w:rPr>
            </w:pPr>
            <w:r w:rsidRPr="00576393">
              <w:rPr>
                <w:rFonts w:ascii="Times New Roman" w:hAnsi="Times New Roman"/>
                <w:b w:val="0"/>
                <w:sz w:val="22"/>
                <w:szCs w:val="22"/>
                <w:u w:val="none"/>
              </w:rPr>
              <w:t>Çàñàã äàðãà, àæëûí õýñýã</w:t>
            </w:r>
          </w:p>
        </w:tc>
      </w:tr>
      <w:tr w:rsidR="002B643B" w:rsidRPr="00576393" w:rsidTr="00E43F69">
        <w:trPr>
          <w:trHeight w:val="440"/>
        </w:trPr>
        <w:tc>
          <w:tcPr>
            <w:tcW w:w="450" w:type="dxa"/>
            <w:vMerge w:val="restart"/>
            <w:tcBorders>
              <w:top w:val="single" w:sz="4" w:space="0" w:color="auto"/>
              <w:left w:val="single" w:sz="4" w:space="0" w:color="auto"/>
              <w:right w:val="single" w:sz="4" w:space="0" w:color="auto"/>
            </w:tcBorders>
            <w:vAlign w:val="center"/>
          </w:tcPr>
          <w:p w:rsidR="002B643B" w:rsidRPr="00576393" w:rsidRDefault="002B643B" w:rsidP="002B643B">
            <w:pPr>
              <w:ind w:right="-57"/>
              <w:jc w:val="center"/>
              <w:rPr>
                <w:rFonts w:ascii="Times New Roman" w:hAnsi="Times New Roman"/>
                <w:b w:val="0"/>
                <w:sz w:val="22"/>
                <w:szCs w:val="22"/>
                <w:u w:val="none"/>
              </w:rPr>
            </w:pPr>
            <w:r w:rsidRPr="00576393">
              <w:rPr>
                <w:rFonts w:ascii="Times New Roman" w:hAnsi="Times New Roman"/>
                <w:b w:val="0"/>
                <w:sz w:val="22"/>
                <w:szCs w:val="22"/>
                <w:u w:val="none"/>
                <w:lang w:val="mn-MN"/>
              </w:rPr>
              <w:lastRenderedPageBreak/>
              <w:t>2</w:t>
            </w:r>
          </w:p>
        </w:tc>
        <w:tc>
          <w:tcPr>
            <w:tcW w:w="2358" w:type="dxa"/>
            <w:vMerge w:val="restart"/>
            <w:tcBorders>
              <w:top w:val="single" w:sz="4" w:space="0" w:color="auto"/>
              <w:left w:val="single" w:sz="4" w:space="0" w:color="auto"/>
              <w:right w:val="single" w:sz="4" w:space="0" w:color="auto"/>
            </w:tcBorders>
          </w:tcPr>
          <w:p w:rsidR="002B643B" w:rsidRPr="00576393" w:rsidRDefault="002B643B" w:rsidP="002B643B">
            <w:pPr>
              <w:ind w:right="-57"/>
              <w:jc w:val="both"/>
              <w:rPr>
                <w:rFonts w:ascii="Times New Roman" w:hAnsi="Times New Roman"/>
                <w:b w:val="0"/>
                <w:sz w:val="22"/>
                <w:szCs w:val="22"/>
                <w:u w:val="none"/>
                <w:lang w:val="mn-MN"/>
              </w:rPr>
            </w:pPr>
            <w:r w:rsidRPr="00576393">
              <w:rPr>
                <w:rFonts w:ascii="Times New Roman" w:hAnsi="Times New Roman"/>
                <w:b w:val="0"/>
                <w:sz w:val="22"/>
                <w:szCs w:val="22"/>
                <w:u w:val="none"/>
                <w:lang w:val="mn-MN"/>
              </w:rPr>
              <w:t>Сумын тө</w:t>
            </w:r>
            <w:r w:rsidRPr="00576393">
              <w:rPr>
                <w:rFonts w:ascii="Times New Roman" w:hAnsi="Times New Roman"/>
                <w:b w:val="0"/>
                <w:sz w:val="22"/>
                <w:szCs w:val="22"/>
                <w:u w:val="none"/>
              </w:rPr>
              <w:t>âèéí</w:t>
            </w:r>
            <w:r w:rsidRPr="00576393">
              <w:rPr>
                <w:rFonts w:ascii="Times New Roman" w:hAnsi="Times New Roman"/>
                <w:b w:val="0"/>
                <w:sz w:val="22"/>
                <w:szCs w:val="22"/>
                <w:u w:val="none"/>
                <w:lang w:val="mn-MN"/>
              </w:rPr>
              <w:t xml:space="preserve">  хөгжлийн ерөнхий төлөвлөгөөний дагуу бүтээн байгуулалтын ажлуудыг хийж, иргэдийн ая тухтай амьдрах нөхцлийг хангана.</w:t>
            </w:r>
          </w:p>
        </w:tc>
        <w:tc>
          <w:tcPr>
            <w:tcW w:w="2520" w:type="dxa"/>
            <w:tcBorders>
              <w:top w:val="single" w:sz="4" w:space="0" w:color="auto"/>
              <w:left w:val="single" w:sz="4" w:space="0" w:color="auto"/>
              <w:right w:val="single" w:sz="4" w:space="0" w:color="auto"/>
            </w:tcBorders>
          </w:tcPr>
          <w:p w:rsidR="002B643B" w:rsidRPr="00576393" w:rsidRDefault="002B643B" w:rsidP="002B643B">
            <w:pPr>
              <w:ind w:right="-57"/>
              <w:jc w:val="both"/>
              <w:rPr>
                <w:rFonts w:ascii="Times New Roman" w:hAnsi="Times New Roman"/>
                <w:b w:val="0"/>
                <w:sz w:val="22"/>
                <w:szCs w:val="22"/>
                <w:u w:val="none"/>
                <w:lang w:val="mn-MN"/>
              </w:rPr>
            </w:pPr>
            <w:r w:rsidRPr="00576393">
              <w:rPr>
                <w:rFonts w:ascii="Times New Roman" w:hAnsi="Times New Roman"/>
                <w:b w:val="0"/>
                <w:sz w:val="22"/>
                <w:szCs w:val="22"/>
                <w:u w:val="none"/>
                <w:lang w:val="mn-MN"/>
              </w:rPr>
              <w:t xml:space="preserve">2. </w:t>
            </w:r>
            <w:r w:rsidRPr="00576393">
              <w:rPr>
                <w:rFonts w:ascii="Times New Roman" w:hAnsi="Times New Roman"/>
                <w:b w:val="0"/>
                <w:sz w:val="22"/>
                <w:szCs w:val="22"/>
                <w:u w:val="none"/>
              </w:rPr>
              <w:t>Ñ</w:t>
            </w:r>
            <w:r w:rsidRPr="00576393">
              <w:rPr>
                <w:rFonts w:ascii="Times New Roman" w:hAnsi="Times New Roman"/>
                <w:b w:val="0"/>
                <w:sz w:val="22"/>
                <w:szCs w:val="22"/>
                <w:u w:val="none"/>
                <w:lang w:val="mn-MN"/>
              </w:rPr>
              <w:t>умын  цэцэрлэгт хүрээлэн ногоон байгууламж, гудамж, зам талбай, хүүхдийн тоглоомын талбай, гэрэлтүүлэг, зураглал гарган, тохижуулах ажлыг хийж гүйцэтгэнэ.</w:t>
            </w:r>
          </w:p>
        </w:tc>
        <w:tc>
          <w:tcPr>
            <w:tcW w:w="3060" w:type="dxa"/>
            <w:tcBorders>
              <w:top w:val="single" w:sz="4" w:space="0" w:color="auto"/>
              <w:left w:val="single" w:sz="4" w:space="0" w:color="auto"/>
              <w:right w:val="single" w:sz="4" w:space="0" w:color="auto"/>
            </w:tcBorders>
          </w:tcPr>
          <w:p w:rsidR="002B643B" w:rsidRPr="00576393" w:rsidRDefault="002B643B" w:rsidP="002B643B">
            <w:pPr>
              <w:rPr>
                <w:rFonts w:ascii="Times New Roman" w:eastAsia="Calibri" w:hAnsi="Times New Roman"/>
                <w:b w:val="0"/>
                <w:sz w:val="22"/>
                <w:szCs w:val="22"/>
                <w:u w:val="none"/>
                <w:lang w:val="mn-MN"/>
              </w:rPr>
            </w:pPr>
            <w:r w:rsidRPr="00576393">
              <w:rPr>
                <w:rFonts w:ascii="Times New Roman" w:eastAsia="Calibri" w:hAnsi="Times New Roman"/>
                <w:b w:val="0"/>
                <w:sz w:val="22"/>
                <w:szCs w:val="22"/>
                <w:u w:val="none"/>
                <w:lang w:val="mn-MN"/>
              </w:rPr>
              <w:t>Төсөвт 5 байгууллага, 4 баг, 10 ААН-н 462 иргэн, албан хаагчид оролцон</w:t>
            </w:r>
            <w:r w:rsidRPr="00576393">
              <w:rPr>
                <w:rFonts w:ascii="Times New Roman" w:hAnsi="Times New Roman"/>
                <w:b w:val="0"/>
                <w:sz w:val="22"/>
                <w:szCs w:val="22"/>
                <w:u w:val="none"/>
                <w:lang w:val="mn-MN"/>
              </w:rPr>
              <w:t xml:space="preserve"> 4524 ш мод болон жимсний мод тарьсан. </w:t>
            </w:r>
            <w:r w:rsidRPr="00576393">
              <w:rPr>
                <w:rFonts w:ascii="Times New Roman" w:eastAsia="Calibri" w:hAnsi="Times New Roman"/>
                <w:b w:val="0"/>
                <w:sz w:val="22"/>
                <w:szCs w:val="22"/>
                <w:u w:val="none"/>
                <w:lang w:val="mn-MN"/>
              </w:rPr>
              <w:t>Японы “Ти Си Эс Жи” байгууллага 1 га ойн санд ойжуулалт хийсэн.Бичигт багийн 800 хэсэгт ОНХС-аар 10 сая төгрөгийн хүүхдийн тоглоомын талбай, наадмын талбайд 860м хашаа, 286ш мод тарьж тохижуулсан. Нийт 2.9 га</w:t>
            </w:r>
          </w:p>
        </w:tc>
        <w:tc>
          <w:tcPr>
            <w:tcW w:w="1710" w:type="dxa"/>
            <w:tcBorders>
              <w:top w:val="single" w:sz="4" w:space="0" w:color="auto"/>
              <w:left w:val="single" w:sz="4" w:space="0" w:color="auto"/>
              <w:right w:val="single" w:sz="4" w:space="0" w:color="auto"/>
            </w:tcBorders>
          </w:tcPr>
          <w:p w:rsidR="002B643B" w:rsidRPr="00576393" w:rsidRDefault="002B643B" w:rsidP="002B643B">
            <w:pPr>
              <w:ind w:right="-57"/>
              <w:jc w:val="both"/>
              <w:rPr>
                <w:rFonts w:ascii="Times New Roman" w:hAnsi="Times New Roman"/>
                <w:b w:val="0"/>
                <w:sz w:val="22"/>
                <w:szCs w:val="22"/>
                <w:u w:val="none"/>
                <w:lang w:val="mn-MN"/>
              </w:rPr>
            </w:pPr>
            <w:r w:rsidRPr="00576393">
              <w:rPr>
                <w:rFonts w:ascii="Times New Roman" w:hAnsi="Times New Roman"/>
                <w:b w:val="0"/>
                <w:sz w:val="22"/>
                <w:szCs w:val="22"/>
                <w:u w:val="none"/>
              </w:rPr>
              <w:t>¯éë àæèëëàãààíû õýðýãæèëòýýð</w:t>
            </w:r>
          </w:p>
        </w:tc>
        <w:tc>
          <w:tcPr>
            <w:tcW w:w="1800" w:type="dxa"/>
            <w:tcBorders>
              <w:top w:val="single" w:sz="4" w:space="0" w:color="auto"/>
              <w:left w:val="single" w:sz="4" w:space="0" w:color="auto"/>
              <w:right w:val="single" w:sz="4" w:space="0" w:color="auto"/>
            </w:tcBorders>
          </w:tcPr>
          <w:p w:rsidR="002B643B" w:rsidRPr="00576393" w:rsidRDefault="002B643B" w:rsidP="002B643B">
            <w:pPr>
              <w:ind w:right="-57"/>
              <w:jc w:val="both"/>
              <w:rPr>
                <w:rFonts w:ascii="Times New Roman" w:hAnsi="Times New Roman"/>
                <w:b w:val="0"/>
                <w:sz w:val="22"/>
                <w:szCs w:val="22"/>
                <w:u w:val="none"/>
                <w:lang w:val="mn-MN"/>
              </w:rPr>
            </w:pPr>
            <w:r w:rsidRPr="00576393">
              <w:rPr>
                <w:rFonts w:ascii="Times New Roman" w:hAnsi="Times New Roman"/>
                <w:b w:val="0"/>
                <w:sz w:val="22"/>
                <w:szCs w:val="22"/>
                <w:u w:val="none"/>
                <w:lang w:val="mn-MN"/>
              </w:rPr>
              <w:t>Тохижуулсан гудамж зам талбай</w:t>
            </w:r>
          </w:p>
          <w:p w:rsidR="002B643B" w:rsidRPr="00576393" w:rsidRDefault="002B643B" w:rsidP="002B643B">
            <w:pPr>
              <w:ind w:right="-57"/>
              <w:jc w:val="both"/>
              <w:rPr>
                <w:rFonts w:ascii="Times New Roman" w:hAnsi="Times New Roman"/>
                <w:b w:val="0"/>
                <w:sz w:val="22"/>
                <w:szCs w:val="22"/>
                <w:u w:val="none"/>
                <w:lang w:val="mn-MN"/>
              </w:rPr>
            </w:pPr>
            <w:r w:rsidRPr="00576393">
              <w:rPr>
                <w:rFonts w:ascii="Times New Roman" w:hAnsi="Times New Roman"/>
                <w:b w:val="0"/>
                <w:sz w:val="22"/>
                <w:szCs w:val="22"/>
                <w:u w:val="none"/>
                <w:lang w:val="mn-MN"/>
              </w:rPr>
              <w:t>-ногоон байгууламжийн талбайн хэмжээгээр /га-аар/-2.5 га</w:t>
            </w:r>
          </w:p>
        </w:tc>
        <w:tc>
          <w:tcPr>
            <w:tcW w:w="1350" w:type="dxa"/>
            <w:tcBorders>
              <w:top w:val="single" w:sz="4" w:space="0" w:color="auto"/>
              <w:left w:val="single" w:sz="4" w:space="0" w:color="auto"/>
              <w:right w:val="single" w:sz="4" w:space="0" w:color="auto"/>
            </w:tcBorders>
            <w:vAlign w:val="center"/>
          </w:tcPr>
          <w:p w:rsidR="002B643B" w:rsidRPr="00576393" w:rsidRDefault="002B643B" w:rsidP="002B643B">
            <w:pPr>
              <w:ind w:right="-57"/>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УХО,ОНХО</w:t>
            </w:r>
          </w:p>
          <w:p w:rsidR="002B643B" w:rsidRPr="00576393" w:rsidRDefault="002B643B" w:rsidP="002B643B">
            <w:pPr>
              <w:ind w:right="-57"/>
              <w:jc w:val="center"/>
              <w:rPr>
                <w:rFonts w:ascii="Times New Roman" w:hAnsi="Times New Roman"/>
                <w:b w:val="0"/>
                <w:sz w:val="22"/>
                <w:szCs w:val="22"/>
                <w:u w:val="none"/>
                <w:lang w:val="mn-MN"/>
              </w:rPr>
            </w:pPr>
          </w:p>
        </w:tc>
        <w:tc>
          <w:tcPr>
            <w:tcW w:w="1080" w:type="dxa"/>
            <w:tcBorders>
              <w:top w:val="single" w:sz="4" w:space="0" w:color="auto"/>
              <w:left w:val="single" w:sz="4" w:space="0" w:color="auto"/>
              <w:right w:val="single" w:sz="4" w:space="0" w:color="auto"/>
            </w:tcBorders>
            <w:vAlign w:val="center"/>
          </w:tcPr>
          <w:p w:rsidR="002B643B" w:rsidRPr="00576393" w:rsidRDefault="002B643B" w:rsidP="002B643B">
            <w:pPr>
              <w:ind w:right="-57"/>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Жилдээ</w:t>
            </w:r>
          </w:p>
        </w:tc>
        <w:tc>
          <w:tcPr>
            <w:tcW w:w="1508" w:type="dxa"/>
            <w:tcBorders>
              <w:top w:val="single" w:sz="4" w:space="0" w:color="auto"/>
              <w:left w:val="single" w:sz="4" w:space="0" w:color="auto"/>
              <w:right w:val="single" w:sz="4" w:space="0" w:color="auto"/>
            </w:tcBorders>
            <w:vAlign w:val="center"/>
          </w:tcPr>
          <w:p w:rsidR="002B643B" w:rsidRPr="00576393" w:rsidRDefault="002B643B" w:rsidP="002B643B">
            <w:pPr>
              <w:ind w:right="-57"/>
              <w:jc w:val="both"/>
              <w:rPr>
                <w:rFonts w:ascii="Times New Roman" w:hAnsi="Times New Roman"/>
                <w:b w:val="0"/>
                <w:sz w:val="22"/>
                <w:szCs w:val="22"/>
                <w:u w:val="none"/>
              </w:rPr>
            </w:pPr>
            <w:r w:rsidRPr="00576393">
              <w:rPr>
                <w:rFonts w:ascii="Times New Roman" w:hAnsi="Times New Roman"/>
                <w:b w:val="0"/>
                <w:sz w:val="22"/>
                <w:szCs w:val="22"/>
                <w:u w:val="none"/>
                <w:lang w:val="mn-MN"/>
              </w:rPr>
              <w:t>Çàñàã äàðãà, ÇÄÒÃ, ìýðãýæèëòí¿¿ä, ААНБ</w:t>
            </w:r>
          </w:p>
        </w:tc>
      </w:tr>
      <w:tr w:rsidR="002B643B" w:rsidRPr="00576393" w:rsidTr="00E43F69">
        <w:trPr>
          <w:trHeight w:val="1430"/>
        </w:trPr>
        <w:tc>
          <w:tcPr>
            <w:tcW w:w="450" w:type="dxa"/>
            <w:vMerge/>
            <w:tcBorders>
              <w:left w:val="single" w:sz="4" w:space="0" w:color="auto"/>
              <w:right w:val="single" w:sz="4" w:space="0" w:color="auto"/>
            </w:tcBorders>
            <w:vAlign w:val="center"/>
          </w:tcPr>
          <w:p w:rsidR="002B643B" w:rsidRPr="00576393" w:rsidRDefault="002B643B" w:rsidP="002B643B">
            <w:pPr>
              <w:rPr>
                <w:rFonts w:ascii="Times New Roman" w:hAnsi="Times New Roman"/>
                <w:b w:val="0"/>
                <w:sz w:val="22"/>
                <w:szCs w:val="22"/>
                <w:u w:val="none"/>
              </w:rPr>
            </w:pPr>
          </w:p>
        </w:tc>
        <w:tc>
          <w:tcPr>
            <w:tcW w:w="2358" w:type="dxa"/>
            <w:vMerge/>
            <w:tcBorders>
              <w:left w:val="single" w:sz="4" w:space="0" w:color="auto"/>
              <w:right w:val="single" w:sz="4" w:space="0" w:color="auto"/>
            </w:tcBorders>
            <w:vAlign w:val="center"/>
          </w:tcPr>
          <w:p w:rsidR="002B643B" w:rsidRPr="00576393" w:rsidRDefault="002B643B" w:rsidP="002B643B">
            <w:pPr>
              <w:rPr>
                <w:rFonts w:ascii="Times New Roman" w:hAnsi="Times New Roman"/>
                <w:b w:val="0"/>
                <w:sz w:val="22"/>
                <w:szCs w:val="22"/>
                <w:u w:val="none"/>
                <w:lang w:val="mn-MN"/>
              </w:rPr>
            </w:pPr>
          </w:p>
        </w:tc>
        <w:tc>
          <w:tcPr>
            <w:tcW w:w="2520" w:type="dxa"/>
            <w:tcBorders>
              <w:top w:val="single" w:sz="4" w:space="0" w:color="auto"/>
              <w:left w:val="single" w:sz="4" w:space="0" w:color="auto"/>
              <w:right w:val="single" w:sz="4" w:space="0" w:color="auto"/>
            </w:tcBorders>
          </w:tcPr>
          <w:p w:rsidR="002B643B" w:rsidRPr="00576393" w:rsidRDefault="002B643B" w:rsidP="002B643B">
            <w:pPr>
              <w:ind w:right="-57"/>
              <w:contextualSpacing/>
              <w:jc w:val="both"/>
              <w:rPr>
                <w:rFonts w:ascii="Times New Roman" w:hAnsi="Times New Roman"/>
                <w:b w:val="0"/>
                <w:i/>
                <w:sz w:val="22"/>
                <w:szCs w:val="22"/>
                <w:u w:val="none"/>
                <w:lang w:val="mn-MN"/>
              </w:rPr>
            </w:pPr>
            <w:r w:rsidRPr="00576393">
              <w:rPr>
                <w:rFonts w:ascii="Times New Roman" w:hAnsi="Times New Roman"/>
                <w:b w:val="0"/>
                <w:sz w:val="22"/>
                <w:szCs w:val="22"/>
                <w:u w:val="none"/>
              </w:rPr>
              <w:t>3</w:t>
            </w:r>
            <w:r w:rsidRPr="00576393">
              <w:rPr>
                <w:rFonts w:ascii="Times New Roman" w:hAnsi="Times New Roman"/>
                <w:b w:val="0"/>
                <w:sz w:val="22"/>
                <w:szCs w:val="22"/>
                <w:u w:val="none"/>
                <w:lang w:val="mn-MN"/>
              </w:rPr>
              <w:t>. Өвөл, зуны аялал жуулчлалын ресорт, цанын бааз байгуулах асуудлыг судалж, ажлыг эхлүүлнэ</w:t>
            </w:r>
          </w:p>
        </w:tc>
        <w:tc>
          <w:tcPr>
            <w:tcW w:w="3060" w:type="dxa"/>
            <w:tcBorders>
              <w:top w:val="single" w:sz="4" w:space="0" w:color="auto"/>
              <w:left w:val="single" w:sz="4" w:space="0" w:color="auto"/>
              <w:right w:val="single" w:sz="4" w:space="0" w:color="auto"/>
            </w:tcBorders>
          </w:tcPr>
          <w:p w:rsidR="002B643B" w:rsidRPr="00576393" w:rsidRDefault="002B643B" w:rsidP="002B643B">
            <w:pPr>
              <w:ind w:right="-57"/>
              <w:jc w:val="both"/>
              <w:rPr>
                <w:rFonts w:ascii="Times New Roman" w:hAnsi="Times New Roman"/>
                <w:b w:val="0"/>
                <w:sz w:val="22"/>
                <w:szCs w:val="22"/>
                <w:u w:val="none"/>
                <w:lang w:val="mn-MN"/>
              </w:rPr>
            </w:pPr>
            <w:r w:rsidRPr="00576393">
              <w:rPr>
                <w:rFonts w:ascii="Times New Roman" w:hAnsi="Times New Roman"/>
                <w:b w:val="0"/>
                <w:sz w:val="22"/>
                <w:szCs w:val="22"/>
                <w:u w:val="none"/>
                <w:lang w:val="mn-MN"/>
              </w:rPr>
              <w:t>“Цагаан булаг” амралын газар зураг төсөл хийсэн.</w:t>
            </w:r>
          </w:p>
          <w:p w:rsidR="002B643B" w:rsidRPr="00576393" w:rsidRDefault="002B643B" w:rsidP="002B643B">
            <w:pPr>
              <w:rPr>
                <w:rFonts w:ascii="Times New Roman" w:hAnsi="Times New Roman"/>
                <w:sz w:val="22"/>
                <w:szCs w:val="22"/>
                <w:lang w:val="mn-MN"/>
              </w:rPr>
            </w:pPr>
          </w:p>
          <w:p w:rsidR="002B643B" w:rsidRPr="00576393" w:rsidRDefault="002B643B" w:rsidP="002B643B">
            <w:pPr>
              <w:tabs>
                <w:tab w:val="left" w:pos="2078"/>
              </w:tabs>
              <w:rPr>
                <w:rFonts w:ascii="Times New Roman" w:hAnsi="Times New Roman"/>
                <w:sz w:val="22"/>
                <w:szCs w:val="22"/>
                <w:lang w:val="mn-MN"/>
              </w:rPr>
            </w:pPr>
          </w:p>
        </w:tc>
        <w:tc>
          <w:tcPr>
            <w:tcW w:w="1710" w:type="dxa"/>
            <w:tcBorders>
              <w:top w:val="single" w:sz="4" w:space="0" w:color="auto"/>
              <w:left w:val="single" w:sz="4" w:space="0" w:color="auto"/>
              <w:right w:val="single" w:sz="4" w:space="0" w:color="auto"/>
            </w:tcBorders>
          </w:tcPr>
          <w:p w:rsidR="002B643B" w:rsidRPr="00576393" w:rsidRDefault="002B643B" w:rsidP="002B643B">
            <w:pPr>
              <w:ind w:right="-57"/>
              <w:jc w:val="both"/>
              <w:rPr>
                <w:rFonts w:ascii="Times New Roman" w:hAnsi="Times New Roman"/>
                <w:b w:val="0"/>
                <w:sz w:val="22"/>
                <w:szCs w:val="22"/>
                <w:u w:val="none"/>
                <w:lang w:val="mn-MN"/>
              </w:rPr>
            </w:pPr>
            <w:r w:rsidRPr="00576393">
              <w:rPr>
                <w:rFonts w:ascii="Times New Roman" w:hAnsi="Times New Roman"/>
                <w:b w:val="0"/>
                <w:sz w:val="22"/>
                <w:szCs w:val="22"/>
                <w:u w:val="none"/>
                <w:lang w:val="mn-MN"/>
              </w:rPr>
              <w:t>Үйл ажиллагааны хэрэгжилтээр</w:t>
            </w:r>
          </w:p>
        </w:tc>
        <w:tc>
          <w:tcPr>
            <w:tcW w:w="1800" w:type="dxa"/>
            <w:tcBorders>
              <w:top w:val="single" w:sz="4" w:space="0" w:color="auto"/>
              <w:left w:val="single" w:sz="4" w:space="0" w:color="auto"/>
              <w:right w:val="single" w:sz="4" w:space="0" w:color="auto"/>
            </w:tcBorders>
          </w:tcPr>
          <w:p w:rsidR="002B643B" w:rsidRPr="00576393" w:rsidRDefault="002B643B" w:rsidP="002B643B">
            <w:pPr>
              <w:ind w:right="-57"/>
              <w:jc w:val="both"/>
              <w:rPr>
                <w:rFonts w:ascii="Times New Roman" w:hAnsi="Times New Roman"/>
                <w:b w:val="0"/>
                <w:sz w:val="22"/>
                <w:szCs w:val="22"/>
                <w:u w:val="none"/>
                <w:lang w:val="mn-MN"/>
              </w:rPr>
            </w:pPr>
            <w:r w:rsidRPr="00576393">
              <w:rPr>
                <w:rFonts w:ascii="Times New Roman" w:hAnsi="Times New Roman"/>
                <w:b w:val="0"/>
                <w:sz w:val="22"/>
                <w:szCs w:val="22"/>
                <w:u w:val="none"/>
                <w:lang w:val="mn-MN"/>
              </w:rPr>
              <w:t xml:space="preserve">Ажлыг эхлүүлж үе шаттайгаар шийдвэрлэсэн байна. </w:t>
            </w:r>
          </w:p>
        </w:tc>
        <w:tc>
          <w:tcPr>
            <w:tcW w:w="1350" w:type="dxa"/>
            <w:tcBorders>
              <w:top w:val="single" w:sz="4" w:space="0" w:color="auto"/>
              <w:left w:val="single" w:sz="4" w:space="0" w:color="auto"/>
              <w:right w:val="single" w:sz="4" w:space="0" w:color="auto"/>
            </w:tcBorders>
            <w:vAlign w:val="center"/>
          </w:tcPr>
          <w:p w:rsidR="002B643B" w:rsidRPr="00576393" w:rsidRDefault="002B643B" w:rsidP="002B643B">
            <w:pPr>
              <w:ind w:right="-113"/>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ГДХО,ХХО</w:t>
            </w:r>
          </w:p>
        </w:tc>
        <w:tc>
          <w:tcPr>
            <w:tcW w:w="1080" w:type="dxa"/>
            <w:tcBorders>
              <w:top w:val="single" w:sz="4" w:space="0" w:color="auto"/>
              <w:left w:val="single" w:sz="4" w:space="0" w:color="auto"/>
              <w:right w:val="single" w:sz="4" w:space="0" w:color="auto"/>
            </w:tcBorders>
            <w:vAlign w:val="center"/>
          </w:tcPr>
          <w:p w:rsidR="002B643B" w:rsidRPr="00576393" w:rsidRDefault="002B643B" w:rsidP="002B643B">
            <w:pPr>
              <w:ind w:right="-57"/>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Жилдээ</w:t>
            </w:r>
          </w:p>
        </w:tc>
        <w:tc>
          <w:tcPr>
            <w:tcW w:w="1508" w:type="dxa"/>
            <w:tcBorders>
              <w:top w:val="single" w:sz="4" w:space="0" w:color="auto"/>
              <w:left w:val="single" w:sz="4" w:space="0" w:color="auto"/>
              <w:right w:val="single" w:sz="4" w:space="0" w:color="auto"/>
            </w:tcBorders>
            <w:vAlign w:val="center"/>
          </w:tcPr>
          <w:p w:rsidR="002B643B" w:rsidRPr="00576393" w:rsidRDefault="002B643B" w:rsidP="002B643B">
            <w:pPr>
              <w:ind w:right="-57"/>
              <w:jc w:val="both"/>
              <w:rPr>
                <w:rFonts w:ascii="Times New Roman" w:hAnsi="Times New Roman"/>
                <w:b w:val="0"/>
                <w:sz w:val="22"/>
                <w:szCs w:val="22"/>
                <w:u w:val="none"/>
              </w:rPr>
            </w:pPr>
            <w:r w:rsidRPr="00576393">
              <w:rPr>
                <w:rFonts w:ascii="Times New Roman" w:hAnsi="Times New Roman"/>
                <w:b w:val="0"/>
                <w:sz w:val="22"/>
                <w:szCs w:val="22"/>
                <w:u w:val="none"/>
              </w:rPr>
              <w:t>Çàñàã äàðãà,</w:t>
            </w:r>
            <w:r w:rsidRPr="00576393">
              <w:rPr>
                <w:rFonts w:ascii="Times New Roman" w:hAnsi="Times New Roman"/>
                <w:b w:val="0"/>
                <w:sz w:val="22"/>
                <w:szCs w:val="22"/>
                <w:u w:val="none"/>
                <w:lang w:val="mn-MN"/>
              </w:rPr>
              <w:t xml:space="preserve"> ЗДОрлогч,</w:t>
            </w:r>
            <w:r w:rsidRPr="00576393">
              <w:rPr>
                <w:rFonts w:ascii="Times New Roman" w:hAnsi="Times New Roman"/>
                <w:b w:val="0"/>
                <w:sz w:val="22"/>
                <w:szCs w:val="22"/>
                <w:u w:val="none"/>
              </w:rPr>
              <w:t xml:space="preserve"> àæëûí õýñýã </w:t>
            </w:r>
          </w:p>
        </w:tc>
      </w:tr>
      <w:tr w:rsidR="002B643B" w:rsidRPr="00576393" w:rsidTr="00E43F69">
        <w:tc>
          <w:tcPr>
            <w:tcW w:w="450" w:type="dxa"/>
            <w:vMerge/>
            <w:tcBorders>
              <w:left w:val="single" w:sz="4" w:space="0" w:color="auto"/>
              <w:bottom w:val="single" w:sz="4" w:space="0" w:color="auto"/>
              <w:right w:val="single" w:sz="4" w:space="0" w:color="auto"/>
            </w:tcBorders>
            <w:vAlign w:val="center"/>
          </w:tcPr>
          <w:p w:rsidR="002B643B" w:rsidRPr="00576393" w:rsidRDefault="002B643B" w:rsidP="002B643B">
            <w:pPr>
              <w:rPr>
                <w:rFonts w:ascii="Times New Roman" w:hAnsi="Times New Roman"/>
                <w:b w:val="0"/>
                <w:sz w:val="22"/>
                <w:szCs w:val="22"/>
                <w:u w:val="none"/>
              </w:rPr>
            </w:pPr>
          </w:p>
        </w:tc>
        <w:tc>
          <w:tcPr>
            <w:tcW w:w="2358" w:type="dxa"/>
            <w:vMerge/>
            <w:tcBorders>
              <w:left w:val="single" w:sz="4" w:space="0" w:color="auto"/>
              <w:bottom w:val="single" w:sz="4" w:space="0" w:color="auto"/>
              <w:right w:val="single" w:sz="4" w:space="0" w:color="auto"/>
            </w:tcBorders>
            <w:vAlign w:val="center"/>
          </w:tcPr>
          <w:p w:rsidR="002B643B" w:rsidRPr="00576393" w:rsidRDefault="002B643B" w:rsidP="002B643B">
            <w:pPr>
              <w:rPr>
                <w:rFonts w:ascii="Times New Roman" w:hAnsi="Times New Roman"/>
                <w:b w:val="0"/>
                <w:sz w:val="22"/>
                <w:szCs w:val="22"/>
                <w:u w:val="none"/>
                <w:lang w:val="mn-MN"/>
              </w:rPr>
            </w:pPr>
          </w:p>
        </w:tc>
        <w:tc>
          <w:tcPr>
            <w:tcW w:w="2520" w:type="dxa"/>
            <w:tcBorders>
              <w:top w:val="single" w:sz="4" w:space="0" w:color="auto"/>
              <w:left w:val="single" w:sz="4" w:space="0" w:color="auto"/>
              <w:bottom w:val="single" w:sz="4" w:space="0" w:color="auto"/>
              <w:right w:val="single" w:sz="4" w:space="0" w:color="auto"/>
            </w:tcBorders>
          </w:tcPr>
          <w:p w:rsidR="002B643B" w:rsidRPr="00576393" w:rsidRDefault="002B643B" w:rsidP="002B643B">
            <w:pPr>
              <w:ind w:right="-57"/>
              <w:jc w:val="both"/>
              <w:rPr>
                <w:rFonts w:ascii="Times New Roman" w:hAnsi="Times New Roman"/>
                <w:b w:val="0"/>
                <w:sz w:val="22"/>
                <w:szCs w:val="22"/>
                <w:u w:val="none"/>
                <w:lang w:val="mn-MN"/>
              </w:rPr>
            </w:pPr>
            <w:r w:rsidRPr="00576393">
              <w:rPr>
                <w:rFonts w:ascii="Times New Roman" w:hAnsi="Times New Roman"/>
                <w:b w:val="0"/>
                <w:sz w:val="22"/>
                <w:szCs w:val="22"/>
                <w:u w:val="none"/>
                <w:lang w:val="mn-MN"/>
              </w:rPr>
              <w:t>4. Өгөөмөр багийн хонхор хэсэгт явган хүний гүүр шинээр барих ажил хийж гүйцэтгэнэ.</w:t>
            </w:r>
          </w:p>
        </w:tc>
        <w:tc>
          <w:tcPr>
            <w:tcW w:w="3060" w:type="dxa"/>
            <w:tcBorders>
              <w:top w:val="single" w:sz="4" w:space="0" w:color="auto"/>
              <w:left w:val="single" w:sz="4" w:space="0" w:color="auto"/>
              <w:bottom w:val="single" w:sz="4" w:space="0" w:color="auto"/>
              <w:right w:val="single" w:sz="4" w:space="0" w:color="auto"/>
            </w:tcBorders>
          </w:tcPr>
          <w:p w:rsidR="002B643B" w:rsidRPr="00576393" w:rsidRDefault="002B643B" w:rsidP="002B643B">
            <w:pPr>
              <w:ind w:right="-57"/>
              <w:jc w:val="center"/>
              <w:rPr>
                <w:rFonts w:ascii="Times New Roman" w:hAnsi="Times New Roman"/>
                <w:b w:val="0"/>
                <w:sz w:val="22"/>
                <w:szCs w:val="22"/>
                <w:u w:val="none"/>
                <w:lang w:val="mn-MN"/>
              </w:rPr>
            </w:pPr>
          </w:p>
          <w:p w:rsidR="002B643B" w:rsidRPr="00576393" w:rsidRDefault="002B643B" w:rsidP="002B643B">
            <w:pPr>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_</w:t>
            </w:r>
          </w:p>
        </w:tc>
        <w:tc>
          <w:tcPr>
            <w:tcW w:w="1710" w:type="dxa"/>
            <w:tcBorders>
              <w:top w:val="single" w:sz="4" w:space="0" w:color="auto"/>
              <w:left w:val="single" w:sz="4" w:space="0" w:color="auto"/>
              <w:bottom w:val="single" w:sz="4" w:space="0" w:color="auto"/>
              <w:right w:val="single" w:sz="4" w:space="0" w:color="auto"/>
            </w:tcBorders>
          </w:tcPr>
          <w:p w:rsidR="002B643B" w:rsidRPr="00576393" w:rsidRDefault="002B643B" w:rsidP="002B643B">
            <w:pPr>
              <w:ind w:right="-57"/>
              <w:jc w:val="both"/>
              <w:rPr>
                <w:rFonts w:ascii="Times New Roman" w:hAnsi="Times New Roman"/>
                <w:b w:val="0"/>
                <w:sz w:val="22"/>
                <w:szCs w:val="22"/>
                <w:u w:val="none"/>
                <w:lang w:val="mn-MN"/>
              </w:rPr>
            </w:pPr>
            <w:r w:rsidRPr="00576393">
              <w:rPr>
                <w:rFonts w:ascii="Times New Roman" w:hAnsi="Times New Roman"/>
                <w:b w:val="0"/>
                <w:sz w:val="22"/>
                <w:szCs w:val="22"/>
                <w:u w:val="none"/>
              </w:rPr>
              <w:t>¯éë àæèëëàãààíû õýðýãæèëòýýð</w:t>
            </w:r>
          </w:p>
        </w:tc>
        <w:tc>
          <w:tcPr>
            <w:tcW w:w="1800" w:type="dxa"/>
            <w:tcBorders>
              <w:top w:val="single" w:sz="4" w:space="0" w:color="auto"/>
              <w:left w:val="single" w:sz="4" w:space="0" w:color="auto"/>
              <w:bottom w:val="single" w:sz="4" w:space="0" w:color="auto"/>
              <w:right w:val="single" w:sz="4" w:space="0" w:color="auto"/>
            </w:tcBorders>
          </w:tcPr>
          <w:p w:rsidR="002B643B" w:rsidRPr="00576393" w:rsidRDefault="002B643B" w:rsidP="002B643B">
            <w:pPr>
              <w:ind w:right="-113"/>
              <w:jc w:val="both"/>
              <w:rPr>
                <w:rFonts w:ascii="Times New Roman" w:hAnsi="Times New Roman"/>
                <w:b w:val="0"/>
                <w:sz w:val="22"/>
                <w:szCs w:val="22"/>
                <w:u w:val="none"/>
              </w:rPr>
            </w:pPr>
            <w:r w:rsidRPr="00576393">
              <w:rPr>
                <w:rFonts w:ascii="Times New Roman" w:hAnsi="Times New Roman"/>
                <w:b w:val="0"/>
                <w:sz w:val="22"/>
                <w:szCs w:val="22"/>
                <w:u w:val="none"/>
                <w:lang w:val="mn-MN"/>
              </w:rPr>
              <w:t>Явган хүний гүүртэй болсон байна.</w:t>
            </w:r>
          </w:p>
        </w:tc>
        <w:tc>
          <w:tcPr>
            <w:tcW w:w="1350" w:type="dxa"/>
            <w:tcBorders>
              <w:top w:val="single" w:sz="4" w:space="0" w:color="auto"/>
              <w:left w:val="single" w:sz="4" w:space="0" w:color="auto"/>
              <w:bottom w:val="single" w:sz="4" w:space="0" w:color="auto"/>
              <w:right w:val="single" w:sz="4" w:space="0" w:color="auto"/>
            </w:tcBorders>
            <w:vAlign w:val="center"/>
          </w:tcPr>
          <w:p w:rsidR="002B643B" w:rsidRPr="00576393" w:rsidRDefault="002B643B" w:rsidP="002B643B">
            <w:pPr>
              <w:ind w:right="-57"/>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ОНХО, ХХО</w:t>
            </w:r>
          </w:p>
        </w:tc>
        <w:tc>
          <w:tcPr>
            <w:tcW w:w="1080" w:type="dxa"/>
            <w:tcBorders>
              <w:top w:val="single" w:sz="4" w:space="0" w:color="auto"/>
              <w:left w:val="single" w:sz="4" w:space="0" w:color="auto"/>
              <w:bottom w:val="single" w:sz="4" w:space="0" w:color="auto"/>
              <w:right w:val="single" w:sz="4" w:space="0" w:color="auto"/>
            </w:tcBorders>
            <w:vAlign w:val="center"/>
          </w:tcPr>
          <w:p w:rsidR="002B643B" w:rsidRPr="00576393" w:rsidRDefault="002B643B" w:rsidP="002B643B">
            <w:pPr>
              <w:ind w:right="-57"/>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Жилдээ</w:t>
            </w:r>
          </w:p>
        </w:tc>
        <w:tc>
          <w:tcPr>
            <w:tcW w:w="1508" w:type="dxa"/>
            <w:tcBorders>
              <w:top w:val="single" w:sz="4" w:space="0" w:color="auto"/>
              <w:left w:val="single" w:sz="4" w:space="0" w:color="auto"/>
              <w:bottom w:val="single" w:sz="4" w:space="0" w:color="auto"/>
              <w:right w:val="single" w:sz="4" w:space="0" w:color="auto"/>
            </w:tcBorders>
            <w:vAlign w:val="center"/>
          </w:tcPr>
          <w:p w:rsidR="002B643B" w:rsidRPr="00576393" w:rsidRDefault="002B643B" w:rsidP="002B643B">
            <w:pPr>
              <w:ind w:right="-57"/>
              <w:jc w:val="both"/>
              <w:rPr>
                <w:rFonts w:ascii="Times New Roman" w:hAnsi="Times New Roman"/>
                <w:b w:val="0"/>
                <w:sz w:val="22"/>
                <w:szCs w:val="22"/>
                <w:u w:val="none"/>
              </w:rPr>
            </w:pPr>
            <w:r w:rsidRPr="00576393">
              <w:rPr>
                <w:rFonts w:ascii="Times New Roman" w:hAnsi="Times New Roman"/>
                <w:b w:val="0"/>
                <w:sz w:val="22"/>
                <w:szCs w:val="22"/>
                <w:u w:val="none"/>
              </w:rPr>
              <w:t xml:space="preserve">Çàñàã äàðãà, ÇÄÎðëîã÷, </w:t>
            </w:r>
          </w:p>
        </w:tc>
      </w:tr>
      <w:tr w:rsidR="002B643B" w:rsidRPr="00576393" w:rsidTr="001B7799">
        <w:trPr>
          <w:trHeight w:val="953"/>
        </w:trPr>
        <w:tc>
          <w:tcPr>
            <w:tcW w:w="450" w:type="dxa"/>
            <w:vMerge w:val="restart"/>
            <w:tcBorders>
              <w:top w:val="single" w:sz="4" w:space="0" w:color="auto"/>
              <w:left w:val="single" w:sz="4" w:space="0" w:color="auto"/>
              <w:right w:val="single" w:sz="4" w:space="0" w:color="auto"/>
            </w:tcBorders>
            <w:vAlign w:val="center"/>
          </w:tcPr>
          <w:p w:rsidR="002B643B" w:rsidRPr="00576393" w:rsidRDefault="002B643B" w:rsidP="002B643B">
            <w:pPr>
              <w:ind w:right="-57"/>
              <w:jc w:val="center"/>
              <w:rPr>
                <w:rFonts w:ascii="Times New Roman" w:hAnsi="Times New Roman"/>
                <w:b w:val="0"/>
                <w:sz w:val="22"/>
                <w:szCs w:val="22"/>
                <w:u w:val="none"/>
              </w:rPr>
            </w:pPr>
            <w:r w:rsidRPr="00576393">
              <w:rPr>
                <w:rFonts w:ascii="Times New Roman" w:hAnsi="Times New Roman"/>
                <w:b w:val="0"/>
                <w:sz w:val="22"/>
                <w:szCs w:val="22"/>
                <w:u w:val="none"/>
              </w:rPr>
              <w:t>3</w:t>
            </w:r>
          </w:p>
        </w:tc>
        <w:tc>
          <w:tcPr>
            <w:tcW w:w="2358" w:type="dxa"/>
            <w:vMerge w:val="restart"/>
            <w:tcBorders>
              <w:top w:val="single" w:sz="4" w:space="0" w:color="auto"/>
              <w:left w:val="single" w:sz="4" w:space="0" w:color="auto"/>
              <w:right w:val="single" w:sz="4" w:space="0" w:color="auto"/>
            </w:tcBorders>
            <w:vAlign w:val="center"/>
          </w:tcPr>
          <w:p w:rsidR="002B643B" w:rsidRPr="00576393" w:rsidRDefault="002B643B" w:rsidP="001B7799">
            <w:pPr>
              <w:ind w:right="-57"/>
              <w:rPr>
                <w:rFonts w:ascii="Times New Roman" w:hAnsi="Times New Roman"/>
                <w:b w:val="0"/>
                <w:sz w:val="22"/>
                <w:szCs w:val="22"/>
                <w:u w:val="none"/>
                <w:lang w:val="mn-MN"/>
              </w:rPr>
            </w:pPr>
            <w:r w:rsidRPr="00576393">
              <w:rPr>
                <w:rFonts w:ascii="Times New Roman" w:hAnsi="Times New Roman"/>
                <w:b w:val="0"/>
                <w:sz w:val="22"/>
                <w:szCs w:val="22"/>
                <w:u w:val="none"/>
                <w:lang w:val="mn-MN"/>
              </w:rPr>
              <w:t>Багуудад үер уснаас хамгаалах усны суваг, гарц гаргах зэрэг аюулгүй байдлыг хангах ажлыг мэргэжлийн байгууллагуудтай хамтарч шийдвэрлэнэ.</w:t>
            </w:r>
          </w:p>
        </w:tc>
        <w:tc>
          <w:tcPr>
            <w:tcW w:w="2520" w:type="dxa"/>
            <w:tcBorders>
              <w:top w:val="single" w:sz="4" w:space="0" w:color="auto"/>
              <w:left w:val="single" w:sz="4" w:space="0" w:color="auto"/>
              <w:bottom w:val="single" w:sz="4" w:space="0" w:color="auto"/>
              <w:right w:val="single" w:sz="4" w:space="0" w:color="auto"/>
            </w:tcBorders>
            <w:vAlign w:val="center"/>
          </w:tcPr>
          <w:p w:rsidR="002B643B" w:rsidRPr="00576393" w:rsidRDefault="002B643B" w:rsidP="001B7799">
            <w:pPr>
              <w:ind w:right="-57"/>
              <w:contextualSpacing/>
              <w:rPr>
                <w:rFonts w:ascii="Times New Roman" w:hAnsi="Times New Roman"/>
                <w:b w:val="0"/>
                <w:sz w:val="22"/>
                <w:szCs w:val="22"/>
                <w:u w:val="none"/>
              </w:rPr>
            </w:pPr>
            <w:r w:rsidRPr="00576393">
              <w:rPr>
                <w:rFonts w:ascii="Times New Roman" w:hAnsi="Times New Roman"/>
                <w:b w:val="0"/>
                <w:sz w:val="22"/>
                <w:szCs w:val="22"/>
                <w:u w:val="none"/>
                <w:lang w:val="mn-MN"/>
              </w:rPr>
              <w:t>5. Багуудад үер уснаас хамгаалах усны суваг, гарц хийнэ.</w:t>
            </w:r>
          </w:p>
        </w:tc>
        <w:tc>
          <w:tcPr>
            <w:tcW w:w="3060" w:type="dxa"/>
            <w:tcBorders>
              <w:top w:val="single" w:sz="4" w:space="0" w:color="auto"/>
              <w:left w:val="single" w:sz="4" w:space="0" w:color="auto"/>
              <w:bottom w:val="single" w:sz="4" w:space="0" w:color="auto"/>
              <w:right w:val="single" w:sz="4" w:space="0" w:color="auto"/>
            </w:tcBorders>
          </w:tcPr>
          <w:p w:rsidR="002B643B" w:rsidRPr="00576393" w:rsidRDefault="002B643B" w:rsidP="002B643B">
            <w:pPr>
              <w:ind w:right="-57"/>
              <w:jc w:val="both"/>
              <w:rPr>
                <w:rFonts w:ascii="Times New Roman" w:hAnsi="Times New Roman"/>
                <w:b w:val="0"/>
                <w:sz w:val="22"/>
                <w:szCs w:val="22"/>
                <w:u w:val="none"/>
              </w:rPr>
            </w:pPr>
          </w:p>
          <w:p w:rsidR="002B643B" w:rsidRPr="00576393" w:rsidRDefault="002B643B" w:rsidP="002B643B">
            <w:pPr>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_</w:t>
            </w:r>
          </w:p>
        </w:tc>
        <w:tc>
          <w:tcPr>
            <w:tcW w:w="1710" w:type="dxa"/>
            <w:tcBorders>
              <w:top w:val="single" w:sz="4" w:space="0" w:color="auto"/>
              <w:left w:val="single" w:sz="4" w:space="0" w:color="auto"/>
              <w:bottom w:val="single" w:sz="4" w:space="0" w:color="auto"/>
              <w:right w:val="single" w:sz="4" w:space="0" w:color="auto"/>
            </w:tcBorders>
            <w:vAlign w:val="center"/>
          </w:tcPr>
          <w:p w:rsidR="002B643B" w:rsidRPr="00576393" w:rsidRDefault="002B643B" w:rsidP="002B643B">
            <w:pPr>
              <w:ind w:right="-57"/>
              <w:jc w:val="both"/>
              <w:rPr>
                <w:rFonts w:ascii="Times New Roman" w:hAnsi="Times New Roman"/>
                <w:b w:val="0"/>
                <w:sz w:val="22"/>
                <w:szCs w:val="22"/>
                <w:u w:val="none"/>
              </w:rPr>
            </w:pPr>
            <w:r w:rsidRPr="00576393">
              <w:rPr>
                <w:rFonts w:ascii="Times New Roman" w:hAnsi="Times New Roman"/>
                <w:b w:val="0"/>
                <w:sz w:val="22"/>
                <w:szCs w:val="22"/>
                <w:u w:val="none"/>
              </w:rPr>
              <w:t>¯éë àæèëëàãààíû õýðýãæèëòýýð</w:t>
            </w:r>
          </w:p>
        </w:tc>
        <w:tc>
          <w:tcPr>
            <w:tcW w:w="1800" w:type="dxa"/>
            <w:tcBorders>
              <w:top w:val="single" w:sz="4" w:space="0" w:color="auto"/>
              <w:left w:val="single" w:sz="4" w:space="0" w:color="auto"/>
              <w:bottom w:val="single" w:sz="4" w:space="0" w:color="auto"/>
              <w:right w:val="single" w:sz="4" w:space="0" w:color="auto"/>
            </w:tcBorders>
          </w:tcPr>
          <w:p w:rsidR="002B643B" w:rsidRPr="00576393" w:rsidRDefault="002B643B" w:rsidP="002B643B">
            <w:pPr>
              <w:ind w:right="-57"/>
              <w:jc w:val="both"/>
              <w:rPr>
                <w:rFonts w:ascii="Times New Roman" w:hAnsi="Times New Roman"/>
                <w:b w:val="0"/>
                <w:sz w:val="22"/>
                <w:szCs w:val="22"/>
                <w:u w:val="none"/>
                <w:lang w:val="mn-MN"/>
              </w:rPr>
            </w:pPr>
            <w:r w:rsidRPr="00576393">
              <w:rPr>
                <w:rFonts w:ascii="Times New Roman" w:hAnsi="Times New Roman"/>
                <w:b w:val="0"/>
                <w:sz w:val="22"/>
                <w:szCs w:val="22"/>
                <w:u w:val="none"/>
                <w:lang w:val="mn-MN"/>
              </w:rPr>
              <w:t>Үер уснаас хамгаалах усны суваг, гарц хийгдсэн байна.</w:t>
            </w:r>
          </w:p>
        </w:tc>
        <w:tc>
          <w:tcPr>
            <w:tcW w:w="1350" w:type="dxa"/>
            <w:tcBorders>
              <w:top w:val="single" w:sz="4" w:space="0" w:color="auto"/>
              <w:left w:val="single" w:sz="4" w:space="0" w:color="auto"/>
              <w:bottom w:val="single" w:sz="4" w:space="0" w:color="auto"/>
              <w:right w:val="single" w:sz="4" w:space="0" w:color="auto"/>
            </w:tcBorders>
            <w:vAlign w:val="center"/>
          </w:tcPr>
          <w:p w:rsidR="002B643B" w:rsidRPr="00576393" w:rsidRDefault="002B643B" w:rsidP="001B7799">
            <w:pPr>
              <w:ind w:right="-57"/>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ОНХС, ,ХХО</w:t>
            </w:r>
          </w:p>
        </w:tc>
        <w:tc>
          <w:tcPr>
            <w:tcW w:w="1080" w:type="dxa"/>
            <w:tcBorders>
              <w:top w:val="single" w:sz="4" w:space="0" w:color="auto"/>
              <w:left w:val="single" w:sz="4" w:space="0" w:color="auto"/>
              <w:bottom w:val="single" w:sz="4" w:space="0" w:color="auto"/>
              <w:right w:val="single" w:sz="4" w:space="0" w:color="auto"/>
            </w:tcBorders>
            <w:vAlign w:val="center"/>
          </w:tcPr>
          <w:p w:rsidR="002B643B" w:rsidRPr="00576393" w:rsidRDefault="002B643B" w:rsidP="002B643B">
            <w:pPr>
              <w:ind w:right="-57"/>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Жилдээ</w:t>
            </w:r>
          </w:p>
        </w:tc>
        <w:tc>
          <w:tcPr>
            <w:tcW w:w="1508" w:type="dxa"/>
            <w:tcBorders>
              <w:top w:val="single" w:sz="4" w:space="0" w:color="auto"/>
              <w:left w:val="single" w:sz="4" w:space="0" w:color="auto"/>
              <w:bottom w:val="single" w:sz="4" w:space="0" w:color="auto"/>
              <w:right w:val="single" w:sz="4" w:space="0" w:color="auto"/>
            </w:tcBorders>
            <w:vAlign w:val="center"/>
          </w:tcPr>
          <w:p w:rsidR="002B643B" w:rsidRPr="00576393" w:rsidRDefault="002B643B" w:rsidP="002B643B">
            <w:pPr>
              <w:ind w:right="-57"/>
              <w:jc w:val="both"/>
              <w:rPr>
                <w:rFonts w:ascii="Times New Roman" w:hAnsi="Times New Roman"/>
                <w:b w:val="0"/>
                <w:sz w:val="22"/>
                <w:szCs w:val="22"/>
                <w:u w:val="none"/>
              </w:rPr>
            </w:pPr>
            <w:r w:rsidRPr="00576393">
              <w:rPr>
                <w:rFonts w:ascii="Times New Roman" w:hAnsi="Times New Roman"/>
                <w:b w:val="0"/>
                <w:sz w:val="22"/>
                <w:szCs w:val="22"/>
                <w:u w:val="none"/>
                <w:lang w:val="mn-MN"/>
              </w:rPr>
              <w:t>Çàñàã äàðãà, ÇÄÒÃ,ААНБ</w:t>
            </w:r>
          </w:p>
        </w:tc>
      </w:tr>
      <w:tr w:rsidR="002B643B" w:rsidRPr="00576393" w:rsidTr="001B7799">
        <w:trPr>
          <w:trHeight w:val="1212"/>
        </w:trPr>
        <w:tc>
          <w:tcPr>
            <w:tcW w:w="450" w:type="dxa"/>
            <w:vMerge/>
            <w:tcBorders>
              <w:left w:val="single" w:sz="4" w:space="0" w:color="auto"/>
              <w:bottom w:val="single" w:sz="4" w:space="0" w:color="auto"/>
              <w:right w:val="single" w:sz="4" w:space="0" w:color="auto"/>
            </w:tcBorders>
            <w:vAlign w:val="center"/>
          </w:tcPr>
          <w:p w:rsidR="002B643B" w:rsidRPr="00576393" w:rsidRDefault="002B643B" w:rsidP="002B643B">
            <w:pPr>
              <w:rPr>
                <w:rFonts w:ascii="Times New Roman" w:hAnsi="Times New Roman"/>
                <w:b w:val="0"/>
                <w:sz w:val="22"/>
                <w:szCs w:val="22"/>
                <w:u w:val="none"/>
              </w:rPr>
            </w:pPr>
          </w:p>
        </w:tc>
        <w:tc>
          <w:tcPr>
            <w:tcW w:w="2358" w:type="dxa"/>
            <w:vMerge/>
            <w:tcBorders>
              <w:left w:val="single" w:sz="4" w:space="0" w:color="auto"/>
              <w:bottom w:val="single" w:sz="4" w:space="0" w:color="auto"/>
              <w:right w:val="single" w:sz="4" w:space="0" w:color="auto"/>
            </w:tcBorders>
            <w:vAlign w:val="center"/>
          </w:tcPr>
          <w:p w:rsidR="002B643B" w:rsidRPr="00576393" w:rsidRDefault="002B643B" w:rsidP="002B643B">
            <w:pPr>
              <w:rPr>
                <w:rFonts w:ascii="Times New Roman" w:hAnsi="Times New Roman"/>
                <w:b w:val="0"/>
                <w:sz w:val="22"/>
                <w:szCs w:val="22"/>
                <w:u w:val="none"/>
                <w:lang w:val="mn-MN"/>
              </w:rPr>
            </w:pPr>
          </w:p>
        </w:tc>
        <w:tc>
          <w:tcPr>
            <w:tcW w:w="2520" w:type="dxa"/>
            <w:tcBorders>
              <w:top w:val="single" w:sz="4" w:space="0" w:color="auto"/>
              <w:left w:val="single" w:sz="4" w:space="0" w:color="auto"/>
              <w:bottom w:val="single" w:sz="4" w:space="0" w:color="auto"/>
              <w:right w:val="single" w:sz="4" w:space="0" w:color="auto"/>
            </w:tcBorders>
            <w:vAlign w:val="center"/>
          </w:tcPr>
          <w:p w:rsidR="002B643B" w:rsidRPr="00576393" w:rsidRDefault="002B643B" w:rsidP="001B7799">
            <w:pPr>
              <w:ind w:right="-57"/>
              <w:contextualSpacing/>
              <w:rPr>
                <w:rFonts w:ascii="Times New Roman" w:hAnsi="Times New Roman"/>
                <w:b w:val="0"/>
                <w:sz w:val="22"/>
                <w:szCs w:val="22"/>
                <w:u w:val="none"/>
                <w:lang w:val="mn-MN"/>
              </w:rPr>
            </w:pPr>
            <w:r w:rsidRPr="00576393">
              <w:rPr>
                <w:rFonts w:ascii="Times New Roman" w:hAnsi="Times New Roman"/>
                <w:b w:val="0"/>
                <w:sz w:val="22"/>
                <w:szCs w:val="22"/>
                <w:u w:val="none"/>
                <w:lang w:val="mn-MN"/>
              </w:rPr>
              <w:t>6</w:t>
            </w:r>
            <w:r w:rsidRPr="00576393">
              <w:rPr>
                <w:rFonts w:ascii="Times New Roman" w:hAnsi="Times New Roman"/>
                <w:b w:val="0"/>
                <w:sz w:val="22"/>
                <w:szCs w:val="22"/>
                <w:u w:val="none"/>
              </w:rPr>
              <w:t>. ¯åðèéí äàëàíã ñýðãýý</w:t>
            </w:r>
            <w:r w:rsidRPr="00576393">
              <w:rPr>
                <w:rFonts w:ascii="Times New Roman" w:hAnsi="Times New Roman"/>
                <w:b w:val="0"/>
                <w:sz w:val="22"/>
                <w:szCs w:val="22"/>
                <w:u w:val="none"/>
                <w:lang w:val="mn-MN"/>
              </w:rPr>
              <w:t>н засварлана.</w:t>
            </w:r>
          </w:p>
        </w:tc>
        <w:tc>
          <w:tcPr>
            <w:tcW w:w="3060" w:type="dxa"/>
            <w:tcBorders>
              <w:top w:val="single" w:sz="4" w:space="0" w:color="auto"/>
              <w:left w:val="single" w:sz="4" w:space="0" w:color="auto"/>
              <w:bottom w:val="single" w:sz="4" w:space="0" w:color="auto"/>
              <w:right w:val="single" w:sz="4" w:space="0" w:color="auto"/>
            </w:tcBorders>
            <w:vAlign w:val="center"/>
          </w:tcPr>
          <w:p w:rsidR="002B643B" w:rsidRPr="00576393" w:rsidRDefault="002B643B" w:rsidP="002B643B">
            <w:pPr>
              <w:rPr>
                <w:rFonts w:ascii="Times New Roman" w:hAnsi="Times New Roman"/>
                <w:b w:val="0"/>
                <w:sz w:val="22"/>
                <w:szCs w:val="22"/>
                <w:u w:val="none"/>
                <w:lang w:val="mn-MN"/>
              </w:rPr>
            </w:pPr>
            <w:r w:rsidRPr="00576393">
              <w:rPr>
                <w:rFonts w:ascii="Times New Roman" w:hAnsi="Times New Roman"/>
                <w:b w:val="0"/>
                <w:sz w:val="22"/>
                <w:szCs w:val="22"/>
                <w:u w:val="none"/>
                <w:lang w:val="mn-MN"/>
              </w:rPr>
              <w:t>2017 онд Төв аймгийн ХХҮГазартай хамтран  нийтийг хамарсан ажлын хүрээнд 1 км орчим сувгийн шороог цэвэрлэх ажил хийсэн. Ñóìûí òºâä áàéãàà ¿åðèéí äàëàíãóóä øîðîîãîîð ä¿¿ðñýí.</w:t>
            </w:r>
          </w:p>
        </w:tc>
        <w:tc>
          <w:tcPr>
            <w:tcW w:w="1710" w:type="dxa"/>
            <w:tcBorders>
              <w:top w:val="single" w:sz="4" w:space="0" w:color="auto"/>
              <w:left w:val="single" w:sz="4" w:space="0" w:color="auto"/>
              <w:bottom w:val="single" w:sz="4" w:space="0" w:color="auto"/>
              <w:right w:val="single" w:sz="4" w:space="0" w:color="auto"/>
            </w:tcBorders>
            <w:vAlign w:val="center"/>
          </w:tcPr>
          <w:p w:rsidR="002B643B" w:rsidRPr="00576393" w:rsidRDefault="002B643B" w:rsidP="001B7799">
            <w:pPr>
              <w:ind w:right="-57"/>
              <w:jc w:val="center"/>
              <w:rPr>
                <w:rFonts w:ascii="Times New Roman" w:hAnsi="Times New Roman"/>
                <w:b w:val="0"/>
                <w:sz w:val="22"/>
                <w:szCs w:val="22"/>
                <w:u w:val="none"/>
                <w:lang w:val="mn-MN"/>
              </w:rPr>
            </w:pPr>
            <w:r w:rsidRPr="00576393">
              <w:rPr>
                <w:rFonts w:ascii="Times New Roman" w:hAnsi="Times New Roman"/>
                <w:b w:val="0"/>
                <w:sz w:val="22"/>
                <w:szCs w:val="22"/>
                <w:u w:val="none"/>
              </w:rPr>
              <w:t>¯éë àæèëëàãààíû õýðýãæèëòýýð</w:t>
            </w:r>
          </w:p>
        </w:tc>
        <w:tc>
          <w:tcPr>
            <w:tcW w:w="1800" w:type="dxa"/>
            <w:tcBorders>
              <w:top w:val="single" w:sz="4" w:space="0" w:color="auto"/>
              <w:left w:val="single" w:sz="4" w:space="0" w:color="auto"/>
              <w:bottom w:val="single" w:sz="4" w:space="0" w:color="auto"/>
              <w:right w:val="single" w:sz="4" w:space="0" w:color="auto"/>
            </w:tcBorders>
            <w:vAlign w:val="center"/>
          </w:tcPr>
          <w:p w:rsidR="002B643B" w:rsidRPr="00576393" w:rsidRDefault="002B643B" w:rsidP="001B7799">
            <w:pPr>
              <w:ind w:right="-57"/>
              <w:jc w:val="center"/>
              <w:rPr>
                <w:rFonts w:ascii="Times New Roman" w:hAnsi="Times New Roman"/>
                <w:b w:val="0"/>
                <w:sz w:val="22"/>
                <w:szCs w:val="22"/>
                <w:u w:val="none"/>
                <w:lang w:val="mn-MN"/>
              </w:rPr>
            </w:pPr>
            <w:r w:rsidRPr="00576393">
              <w:rPr>
                <w:rFonts w:ascii="Times New Roman" w:hAnsi="Times New Roman"/>
                <w:b w:val="0"/>
                <w:sz w:val="22"/>
                <w:szCs w:val="22"/>
                <w:u w:val="none"/>
              </w:rPr>
              <w:t xml:space="preserve">¯åðèéí äàëàíã   цэвэрлэж шаардлагтайгазар </w:t>
            </w:r>
            <w:r w:rsidRPr="00576393">
              <w:rPr>
                <w:rFonts w:ascii="Times New Roman" w:hAnsi="Times New Roman"/>
                <w:b w:val="0"/>
                <w:sz w:val="22"/>
                <w:szCs w:val="22"/>
                <w:u w:val="none"/>
                <w:lang w:val="mn-MN"/>
              </w:rPr>
              <w:t xml:space="preserve"> засвар хийсэн байна.</w:t>
            </w:r>
          </w:p>
        </w:tc>
        <w:tc>
          <w:tcPr>
            <w:tcW w:w="1350" w:type="dxa"/>
            <w:tcBorders>
              <w:top w:val="single" w:sz="4" w:space="0" w:color="auto"/>
              <w:left w:val="single" w:sz="4" w:space="0" w:color="auto"/>
              <w:bottom w:val="single" w:sz="4" w:space="0" w:color="auto"/>
              <w:right w:val="single" w:sz="4" w:space="0" w:color="auto"/>
            </w:tcBorders>
            <w:vAlign w:val="center"/>
          </w:tcPr>
          <w:p w:rsidR="002B643B" w:rsidRPr="00576393" w:rsidRDefault="002B643B" w:rsidP="001B7799">
            <w:pPr>
              <w:ind w:right="-57"/>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ОНХС,ХХО</w:t>
            </w:r>
          </w:p>
        </w:tc>
        <w:tc>
          <w:tcPr>
            <w:tcW w:w="1080" w:type="dxa"/>
            <w:tcBorders>
              <w:top w:val="single" w:sz="4" w:space="0" w:color="auto"/>
              <w:left w:val="single" w:sz="4" w:space="0" w:color="auto"/>
              <w:bottom w:val="single" w:sz="4" w:space="0" w:color="auto"/>
              <w:right w:val="single" w:sz="4" w:space="0" w:color="auto"/>
            </w:tcBorders>
            <w:vAlign w:val="center"/>
          </w:tcPr>
          <w:p w:rsidR="002B643B" w:rsidRPr="00576393" w:rsidRDefault="002B643B" w:rsidP="001B7799">
            <w:pPr>
              <w:ind w:right="-57"/>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Жилдээ</w:t>
            </w:r>
          </w:p>
        </w:tc>
        <w:tc>
          <w:tcPr>
            <w:tcW w:w="1508" w:type="dxa"/>
            <w:tcBorders>
              <w:top w:val="single" w:sz="4" w:space="0" w:color="auto"/>
              <w:left w:val="single" w:sz="4" w:space="0" w:color="auto"/>
              <w:bottom w:val="single" w:sz="4" w:space="0" w:color="auto"/>
              <w:right w:val="single" w:sz="4" w:space="0" w:color="auto"/>
            </w:tcBorders>
            <w:vAlign w:val="center"/>
          </w:tcPr>
          <w:p w:rsidR="002B643B" w:rsidRPr="00576393" w:rsidRDefault="002B643B" w:rsidP="001B7799">
            <w:pPr>
              <w:ind w:right="-57"/>
              <w:jc w:val="center"/>
              <w:rPr>
                <w:rFonts w:ascii="Times New Roman" w:hAnsi="Times New Roman"/>
                <w:b w:val="0"/>
                <w:sz w:val="22"/>
                <w:szCs w:val="22"/>
                <w:u w:val="none"/>
              </w:rPr>
            </w:pPr>
            <w:r w:rsidRPr="00576393">
              <w:rPr>
                <w:rFonts w:ascii="Times New Roman" w:hAnsi="Times New Roman"/>
                <w:b w:val="0"/>
                <w:sz w:val="22"/>
                <w:szCs w:val="22"/>
                <w:u w:val="none"/>
                <w:lang w:val="mn-MN"/>
              </w:rPr>
              <w:t>Çàñàã äàðãà, ÇÄÒÃ,ААНБ</w:t>
            </w:r>
          </w:p>
        </w:tc>
      </w:tr>
      <w:tr w:rsidR="002B643B" w:rsidRPr="00576393" w:rsidTr="001B7799">
        <w:trPr>
          <w:trHeight w:val="2034"/>
        </w:trPr>
        <w:tc>
          <w:tcPr>
            <w:tcW w:w="450" w:type="dxa"/>
            <w:tcBorders>
              <w:top w:val="single" w:sz="4" w:space="0" w:color="auto"/>
              <w:left w:val="single" w:sz="4" w:space="0" w:color="auto"/>
              <w:bottom w:val="single" w:sz="4" w:space="0" w:color="auto"/>
              <w:right w:val="single" w:sz="4" w:space="0" w:color="auto"/>
            </w:tcBorders>
            <w:vAlign w:val="center"/>
          </w:tcPr>
          <w:p w:rsidR="002B643B" w:rsidRPr="00576393" w:rsidRDefault="002B643B" w:rsidP="001B7799">
            <w:pPr>
              <w:ind w:right="-57"/>
              <w:rPr>
                <w:rFonts w:ascii="Times New Roman" w:hAnsi="Times New Roman"/>
                <w:b w:val="0"/>
                <w:sz w:val="22"/>
                <w:szCs w:val="22"/>
                <w:u w:val="none"/>
                <w:lang w:val="mn-MN"/>
              </w:rPr>
            </w:pPr>
            <w:r w:rsidRPr="00576393">
              <w:rPr>
                <w:rFonts w:ascii="Times New Roman" w:hAnsi="Times New Roman"/>
                <w:b w:val="0"/>
                <w:sz w:val="22"/>
                <w:szCs w:val="22"/>
                <w:u w:val="none"/>
                <w:lang w:val="mn-MN"/>
              </w:rPr>
              <w:lastRenderedPageBreak/>
              <w:t>4</w:t>
            </w:r>
          </w:p>
          <w:p w:rsidR="002B643B" w:rsidRPr="00576393" w:rsidRDefault="002B643B" w:rsidP="001B7799">
            <w:pPr>
              <w:ind w:right="-57"/>
              <w:rPr>
                <w:rFonts w:ascii="Times New Roman" w:hAnsi="Times New Roman"/>
                <w:b w:val="0"/>
                <w:sz w:val="22"/>
                <w:szCs w:val="22"/>
                <w:u w:val="none"/>
                <w:lang w:val="mn-MN"/>
              </w:rPr>
            </w:pPr>
          </w:p>
        </w:tc>
        <w:tc>
          <w:tcPr>
            <w:tcW w:w="2358" w:type="dxa"/>
            <w:tcBorders>
              <w:top w:val="single" w:sz="4" w:space="0" w:color="auto"/>
              <w:left w:val="single" w:sz="4" w:space="0" w:color="auto"/>
              <w:bottom w:val="single" w:sz="4" w:space="0" w:color="auto"/>
              <w:right w:val="single" w:sz="4" w:space="0" w:color="auto"/>
            </w:tcBorders>
            <w:vAlign w:val="center"/>
          </w:tcPr>
          <w:p w:rsidR="002B643B" w:rsidRPr="00576393" w:rsidRDefault="002B643B" w:rsidP="001B7799">
            <w:pPr>
              <w:ind w:right="-57"/>
              <w:rPr>
                <w:rFonts w:ascii="Times New Roman" w:hAnsi="Times New Roman"/>
                <w:b w:val="0"/>
                <w:sz w:val="22"/>
                <w:szCs w:val="22"/>
                <w:u w:val="none"/>
                <w:lang w:val="mn-MN"/>
              </w:rPr>
            </w:pPr>
            <w:r w:rsidRPr="00576393">
              <w:rPr>
                <w:rFonts w:ascii="Times New Roman" w:hAnsi="Times New Roman"/>
                <w:b w:val="0"/>
                <w:sz w:val="22"/>
                <w:szCs w:val="22"/>
                <w:u w:val="none"/>
                <w:lang w:val="mn-MN"/>
              </w:rPr>
              <w:t>Хөгжлийн бэрхшээлтэй хүүхэд, залуучууд хөгжлийн төвийг байгуулж, тэдэнд үзүүлэх боловсрол, эрүүл мэндийн болон бусад үйлчилгээг өргөжүүлж, дэд бүтцийг сайжруулна.</w:t>
            </w:r>
          </w:p>
        </w:tc>
        <w:tc>
          <w:tcPr>
            <w:tcW w:w="2520" w:type="dxa"/>
            <w:tcBorders>
              <w:top w:val="single" w:sz="4" w:space="0" w:color="auto"/>
              <w:left w:val="single" w:sz="4" w:space="0" w:color="auto"/>
              <w:bottom w:val="single" w:sz="4" w:space="0" w:color="auto"/>
              <w:right w:val="single" w:sz="4" w:space="0" w:color="auto"/>
            </w:tcBorders>
            <w:vAlign w:val="center"/>
          </w:tcPr>
          <w:p w:rsidR="002B643B" w:rsidRPr="00576393" w:rsidRDefault="002B643B" w:rsidP="001B7799">
            <w:pPr>
              <w:ind w:right="-57"/>
              <w:rPr>
                <w:rFonts w:ascii="Times New Roman" w:hAnsi="Times New Roman"/>
                <w:b w:val="0"/>
                <w:sz w:val="22"/>
                <w:szCs w:val="22"/>
                <w:u w:val="none"/>
                <w:lang w:val="mn-MN"/>
              </w:rPr>
            </w:pPr>
            <w:r w:rsidRPr="00576393">
              <w:rPr>
                <w:rFonts w:ascii="Times New Roman" w:hAnsi="Times New Roman"/>
                <w:b w:val="0"/>
                <w:sz w:val="22"/>
                <w:szCs w:val="22"/>
                <w:u w:val="none"/>
                <w:lang w:val="mn-MN"/>
              </w:rPr>
              <w:t>7.Хөгжлийн бэрхшээлтэй хүүхэд, залуучууд, иргэдийн  хөгжлийн төвийг байгуулах   ажлыг эхлүүлнэ.</w:t>
            </w:r>
          </w:p>
        </w:tc>
        <w:tc>
          <w:tcPr>
            <w:tcW w:w="3060" w:type="dxa"/>
            <w:tcBorders>
              <w:top w:val="single" w:sz="4" w:space="0" w:color="auto"/>
              <w:left w:val="single" w:sz="4" w:space="0" w:color="auto"/>
              <w:bottom w:val="single" w:sz="4" w:space="0" w:color="auto"/>
              <w:right w:val="single" w:sz="4" w:space="0" w:color="auto"/>
            </w:tcBorders>
            <w:vAlign w:val="center"/>
          </w:tcPr>
          <w:p w:rsidR="002B643B" w:rsidRPr="00576393" w:rsidRDefault="002B643B" w:rsidP="001B7799">
            <w:pPr>
              <w:ind w:right="-57"/>
              <w:jc w:val="center"/>
              <w:rPr>
                <w:rFonts w:ascii="Times New Roman" w:hAnsi="Times New Roman"/>
                <w:b w:val="0"/>
                <w:sz w:val="22"/>
                <w:szCs w:val="22"/>
                <w:u w:val="none"/>
                <w:lang w:val="mn-MN"/>
              </w:rPr>
            </w:pPr>
          </w:p>
          <w:p w:rsidR="002B643B" w:rsidRPr="00576393" w:rsidRDefault="002B643B" w:rsidP="001B7799">
            <w:pPr>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ЭМТ, Соёлын төв зэрэг байгууллагууд хөгжлийн бэрхшээлтэй иргэдэд үйлчлэх зам, гарцтай болсон.</w:t>
            </w:r>
          </w:p>
          <w:p w:rsidR="002B643B" w:rsidRPr="00576393" w:rsidRDefault="002B643B" w:rsidP="001B7799">
            <w:pPr>
              <w:ind w:right="-57"/>
              <w:jc w:val="center"/>
              <w:rPr>
                <w:rFonts w:ascii="Times New Roman" w:hAnsi="Times New Roman"/>
                <w:b w:val="0"/>
                <w:sz w:val="22"/>
                <w:szCs w:val="22"/>
                <w:u w:val="none"/>
                <w:lang w:val="mn-MN"/>
              </w:rPr>
            </w:pPr>
          </w:p>
          <w:p w:rsidR="002B643B" w:rsidRPr="00576393" w:rsidRDefault="002B643B" w:rsidP="001B7799">
            <w:pPr>
              <w:ind w:right="-57"/>
              <w:jc w:val="center"/>
              <w:rPr>
                <w:rFonts w:ascii="Times New Roman" w:hAnsi="Times New Roman"/>
                <w:b w:val="0"/>
                <w:sz w:val="22"/>
                <w:szCs w:val="22"/>
                <w:u w:val="none"/>
                <w:lang w:val="mn-MN"/>
              </w:rPr>
            </w:pPr>
          </w:p>
          <w:p w:rsidR="002B643B" w:rsidRPr="00576393" w:rsidRDefault="002B643B" w:rsidP="001B7799">
            <w:pPr>
              <w:ind w:right="-57"/>
              <w:jc w:val="center"/>
              <w:rPr>
                <w:rFonts w:ascii="Times New Roman" w:hAnsi="Times New Roman"/>
                <w:b w:val="0"/>
                <w:sz w:val="22"/>
                <w:szCs w:val="22"/>
                <w:u w:val="none"/>
                <w:lang w:val="mn-MN"/>
              </w:rPr>
            </w:pPr>
          </w:p>
        </w:tc>
        <w:tc>
          <w:tcPr>
            <w:tcW w:w="1710" w:type="dxa"/>
            <w:tcBorders>
              <w:top w:val="single" w:sz="4" w:space="0" w:color="auto"/>
              <w:left w:val="single" w:sz="4" w:space="0" w:color="auto"/>
              <w:bottom w:val="single" w:sz="4" w:space="0" w:color="auto"/>
              <w:right w:val="single" w:sz="4" w:space="0" w:color="auto"/>
            </w:tcBorders>
            <w:vAlign w:val="center"/>
          </w:tcPr>
          <w:p w:rsidR="002B643B" w:rsidRPr="00576393" w:rsidRDefault="002B643B" w:rsidP="001B7799">
            <w:pPr>
              <w:ind w:right="-57"/>
              <w:jc w:val="center"/>
              <w:rPr>
                <w:rFonts w:ascii="Times New Roman" w:hAnsi="Times New Roman"/>
                <w:b w:val="0"/>
                <w:sz w:val="22"/>
                <w:szCs w:val="22"/>
                <w:u w:val="none"/>
                <w:lang w:val="mn-MN"/>
              </w:rPr>
            </w:pPr>
          </w:p>
          <w:p w:rsidR="002B643B" w:rsidRPr="00576393" w:rsidRDefault="002B643B" w:rsidP="001B7799">
            <w:pPr>
              <w:ind w:right="-57"/>
              <w:jc w:val="center"/>
              <w:rPr>
                <w:rFonts w:ascii="Times New Roman" w:hAnsi="Times New Roman"/>
                <w:b w:val="0"/>
                <w:sz w:val="22"/>
                <w:szCs w:val="22"/>
                <w:u w:val="none"/>
                <w:lang w:val="mn-MN"/>
              </w:rPr>
            </w:pPr>
            <w:r w:rsidRPr="00576393">
              <w:rPr>
                <w:rFonts w:ascii="Times New Roman" w:hAnsi="Times New Roman"/>
                <w:b w:val="0"/>
                <w:sz w:val="22"/>
                <w:szCs w:val="22"/>
                <w:u w:val="none"/>
              </w:rPr>
              <w:t>¯éë àæèëëàãààíû</w:t>
            </w:r>
          </w:p>
          <w:p w:rsidR="002B643B" w:rsidRPr="00576393" w:rsidRDefault="002B643B" w:rsidP="001B7799">
            <w:pPr>
              <w:jc w:val="center"/>
              <w:rPr>
                <w:rFonts w:ascii="Times New Roman" w:hAnsi="Times New Roman"/>
                <w:b w:val="0"/>
                <w:sz w:val="22"/>
                <w:szCs w:val="22"/>
                <w:u w:val="none"/>
              </w:rPr>
            </w:pPr>
            <w:r w:rsidRPr="00576393">
              <w:rPr>
                <w:rFonts w:ascii="Times New Roman" w:hAnsi="Times New Roman"/>
                <w:b w:val="0"/>
                <w:sz w:val="22"/>
                <w:szCs w:val="22"/>
                <w:u w:val="none"/>
              </w:rPr>
              <w:t>õýðýãæèëòýýð</w:t>
            </w:r>
          </w:p>
        </w:tc>
        <w:tc>
          <w:tcPr>
            <w:tcW w:w="1800" w:type="dxa"/>
            <w:tcBorders>
              <w:top w:val="single" w:sz="4" w:space="0" w:color="auto"/>
              <w:left w:val="single" w:sz="4" w:space="0" w:color="auto"/>
              <w:bottom w:val="single" w:sz="4" w:space="0" w:color="auto"/>
              <w:right w:val="single" w:sz="4" w:space="0" w:color="auto"/>
            </w:tcBorders>
            <w:vAlign w:val="center"/>
          </w:tcPr>
          <w:p w:rsidR="002B643B" w:rsidRPr="00576393" w:rsidRDefault="002B643B" w:rsidP="001B7799">
            <w:pPr>
              <w:ind w:right="-57"/>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Үе шаттайгаар шийдвэрлэсэн байна.</w:t>
            </w:r>
          </w:p>
        </w:tc>
        <w:tc>
          <w:tcPr>
            <w:tcW w:w="1350" w:type="dxa"/>
            <w:tcBorders>
              <w:top w:val="single" w:sz="4" w:space="0" w:color="auto"/>
              <w:left w:val="single" w:sz="4" w:space="0" w:color="auto"/>
              <w:bottom w:val="single" w:sz="4" w:space="0" w:color="auto"/>
              <w:right w:val="single" w:sz="4" w:space="0" w:color="auto"/>
            </w:tcBorders>
            <w:vAlign w:val="center"/>
          </w:tcPr>
          <w:p w:rsidR="002B643B" w:rsidRPr="00576393" w:rsidRDefault="002B643B" w:rsidP="001B7799">
            <w:pPr>
              <w:ind w:right="-57"/>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ОНХС,ХХО</w:t>
            </w:r>
          </w:p>
        </w:tc>
        <w:tc>
          <w:tcPr>
            <w:tcW w:w="1080" w:type="dxa"/>
            <w:tcBorders>
              <w:top w:val="single" w:sz="4" w:space="0" w:color="auto"/>
              <w:left w:val="single" w:sz="4" w:space="0" w:color="auto"/>
              <w:bottom w:val="single" w:sz="4" w:space="0" w:color="auto"/>
              <w:right w:val="single" w:sz="4" w:space="0" w:color="auto"/>
            </w:tcBorders>
            <w:vAlign w:val="center"/>
          </w:tcPr>
          <w:p w:rsidR="002B643B" w:rsidRPr="00576393" w:rsidRDefault="002B643B" w:rsidP="001B7799">
            <w:pPr>
              <w:ind w:right="-57"/>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Жилдээ</w:t>
            </w:r>
          </w:p>
        </w:tc>
        <w:tc>
          <w:tcPr>
            <w:tcW w:w="1508" w:type="dxa"/>
            <w:tcBorders>
              <w:top w:val="single" w:sz="4" w:space="0" w:color="auto"/>
              <w:left w:val="single" w:sz="4" w:space="0" w:color="auto"/>
              <w:bottom w:val="single" w:sz="4" w:space="0" w:color="auto"/>
              <w:right w:val="single" w:sz="4" w:space="0" w:color="auto"/>
            </w:tcBorders>
            <w:vAlign w:val="center"/>
          </w:tcPr>
          <w:p w:rsidR="002B643B" w:rsidRPr="00576393" w:rsidRDefault="002B643B" w:rsidP="001B7799">
            <w:pPr>
              <w:ind w:right="-57"/>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З</w:t>
            </w:r>
            <w:r w:rsidRPr="00576393">
              <w:rPr>
                <w:rFonts w:ascii="Times New Roman" w:hAnsi="Times New Roman"/>
                <w:b w:val="0"/>
                <w:sz w:val="22"/>
                <w:szCs w:val="22"/>
                <w:u w:val="none"/>
              </w:rPr>
              <w:t>àñàã äàðãà,</w:t>
            </w:r>
          </w:p>
          <w:p w:rsidR="002B643B" w:rsidRPr="00576393" w:rsidRDefault="002B643B" w:rsidP="001B7799">
            <w:pPr>
              <w:ind w:right="-57"/>
              <w:jc w:val="center"/>
              <w:rPr>
                <w:rFonts w:ascii="Times New Roman" w:hAnsi="Times New Roman"/>
                <w:b w:val="0"/>
                <w:sz w:val="22"/>
                <w:szCs w:val="22"/>
                <w:u w:val="none"/>
                <w:lang w:val="mn-MN"/>
              </w:rPr>
            </w:pPr>
            <w:r w:rsidRPr="00576393">
              <w:rPr>
                <w:rFonts w:ascii="Times New Roman" w:hAnsi="Times New Roman"/>
                <w:b w:val="0"/>
                <w:sz w:val="22"/>
                <w:szCs w:val="22"/>
                <w:u w:val="none"/>
              </w:rPr>
              <w:t>ÇÄÒÃàçàð</w:t>
            </w:r>
          </w:p>
        </w:tc>
      </w:tr>
      <w:tr w:rsidR="002B643B" w:rsidRPr="00576393" w:rsidTr="001B7799">
        <w:trPr>
          <w:trHeight w:val="2240"/>
        </w:trPr>
        <w:tc>
          <w:tcPr>
            <w:tcW w:w="450" w:type="dxa"/>
            <w:vMerge w:val="restart"/>
            <w:tcBorders>
              <w:top w:val="single" w:sz="4" w:space="0" w:color="auto"/>
              <w:left w:val="single" w:sz="4" w:space="0" w:color="auto"/>
              <w:right w:val="single" w:sz="4" w:space="0" w:color="auto"/>
            </w:tcBorders>
            <w:vAlign w:val="center"/>
          </w:tcPr>
          <w:p w:rsidR="002B643B" w:rsidRPr="00576393" w:rsidRDefault="002B643B" w:rsidP="001B7799">
            <w:pPr>
              <w:ind w:right="-57"/>
              <w:rPr>
                <w:rFonts w:ascii="Times New Roman" w:hAnsi="Times New Roman"/>
                <w:b w:val="0"/>
                <w:sz w:val="22"/>
                <w:szCs w:val="22"/>
                <w:u w:val="none"/>
                <w:lang w:val="mn-MN"/>
              </w:rPr>
            </w:pPr>
            <w:r w:rsidRPr="00576393">
              <w:rPr>
                <w:rFonts w:ascii="Times New Roman" w:hAnsi="Times New Roman"/>
                <w:b w:val="0"/>
                <w:sz w:val="22"/>
                <w:szCs w:val="22"/>
                <w:u w:val="none"/>
                <w:lang w:val="mn-MN"/>
              </w:rPr>
              <w:t>5</w:t>
            </w:r>
          </w:p>
        </w:tc>
        <w:tc>
          <w:tcPr>
            <w:tcW w:w="2358" w:type="dxa"/>
            <w:vMerge w:val="restart"/>
            <w:tcBorders>
              <w:top w:val="single" w:sz="4" w:space="0" w:color="auto"/>
              <w:left w:val="single" w:sz="4" w:space="0" w:color="auto"/>
              <w:right w:val="single" w:sz="4" w:space="0" w:color="auto"/>
            </w:tcBorders>
            <w:vAlign w:val="center"/>
          </w:tcPr>
          <w:p w:rsidR="002B643B" w:rsidRPr="00576393" w:rsidRDefault="002B643B" w:rsidP="001B7799">
            <w:pPr>
              <w:ind w:right="-57"/>
              <w:rPr>
                <w:rFonts w:ascii="Times New Roman" w:hAnsi="Times New Roman"/>
                <w:b w:val="0"/>
                <w:sz w:val="22"/>
                <w:szCs w:val="22"/>
                <w:u w:val="none"/>
                <w:lang w:val="mn-MN"/>
              </w:rPr>
            </w:pPr>
            <w:r w:rsidRPr="00576393">
              <w:rPr>
                <w:rFonts w:ascii="Times New Roman" w:hAnsi="Times New Roman"/>
                <w:b w:val="0"/>
                <w:sz w:val="22"/>
                <w:szCs w:val="22"/>
                <w:u w:val="none"/>
                <w:lang w:val="mn-MN"/>
              </w:rPr>
              <w:t>Хүүхэд, залуучуудын чөлөөт цагийг зөв боловсон өнгөрүүлэх 400-н хүний багтаамжтай спорт заал, сургалтын танхим бүхий хүүхэд залуучуудын хөгжлийн цогцолбор байгуулж ашиглалтанд оруулна.</w:t>
            </w:r>
          </w:p>
        </w:tc>
        <w:tc>
          <w:tcPr>
            <w:tcW w:w="2520" w:type="dxa"/>
            <w:tcBorders>
              <w:top w:val="single" w:sz="4" w:space="0" w:color="auto"/>
              <w:left w:val="single" w:sz="4" w:space="0" w:color="auto"/>
              <w:bottom w:val="single" w:sz="4" w:space="0" w:color="auto"/>
              <w:right w:val="single" w:sz="4" w:space="0" w:color="auto"/>
            </w:tcBorders>
            <w:vAlign w:val="center"/>
          </w:tcPr>
          <w:p w:rsidR="002B643B" w:rsidRPr="00576393" w:rsidRDefault="002B643B" w:rsidP="001B7799">
            <w:pPr>
              <w:ind w:right="-57"/>
              <w:rPr>
                <w:rFonts w:ascii="Times New Roman" w:hAnsi="Times New Roman"/>
                <w:b w:val="0"/>
                <w:sz w:val="22"/>
                <w:szCs w:val="22"/>
                <w:u w:val="none"/>
                <w:lang w:val="mn-MN"/>
              </w:rPr>
            </w:pPr>
            <w:r w:rsidRPr="00576393">
              <w:rPr>
                <w:rFonts w:ascii="Times New Roman" w:hAnsi="Times New Roman"/>
                <w:b w:val="0"/>
                <w:sz w:val="22"/>
                <w:szCs w:val="22"/>
                <w:u w:val="none"/>
                <w:lang w:val="mn-MN"/>
              </w:rPr>
              <w:t>8</w:t>
            </w:r>
            <w:r w:rsidRPr="00576393">
              <w:rPr>
                <w:rFonts w:ascii="Times New Roman" w:hAnsi="Times New Roman"/>
                <w:b w:val="0"/>
                <w:sz w:val="22"/>
                <w:szCs w:val="22"/>
                <w:u w:val="none"/>
              </w:rPr>
              <w:t>.Ñ</w:t>
            </w:r>
            <w:r w:rsidRPr="00576393">
              <w:rPr>
                <w:rFonts w:ascii="Times New Roman" w:hAnsi="Times New Roman"/>
                <w:b w:val="0"/>
                <w:sz w:val="22"/>
                <w:szCs w:val="22"/>
                <w:u w:val="none"/>
                <w:lang w:val="mn-MN"/>
              </w:rPr>
              <w:t xml:space="preserve">порт </w:t>
            </w:r>
            <w:r w:rsidRPr="00576393">
              <w:rPr>
                <w:rFonts w:ascii="Times New Roman" w:hAnsi="Times New Roman"/>
                <w:b w:val="0"/>
                <w:sz w:val="22"/>
                <w:szCs w:val="22"/>
                <w:u w:val="none"/>
              </w:rPr>
              <w:t>çààë</w:t>
            </w:r>
            <w:r w:rsidRPr="00576393">
              <w:rPr>
                <w:rFonts w:ascii="Times New Roman" w:hAnsi="Times New Roman"/>
                <w:b w:val="0"/>
                <w:sz w:val="22"/>
                <w:szCs w:val="22"/>
                <w:u w:val="none"/>
                <w:lang w:val="mn-MN"/>
              </w:rPr>
              <w:t>, сургалтын танхим бүхий хүүхэд залуучуудын хөгжлийн цогцолбор байгуулна.</w:t>
            </w:r>
          </w:p>
        </w:tc>
        <w:tc>
          <w:tcPr>
            <w:tcW w:w="3060" w:type="dxa"/>
            <w:tcBorders>
              <w:top w:val="single" w:sz="4" w:space="0" w:color="auto"/>
              <w:left w:val="single" w:sz="4" w:space="0" w:color="auto"/>
              <w:bottom w:val="single" w:sz="4" w:space="0" w:color="auto"/>
              <w:right w:val="single" w:sz="4" w:space="0" w:color="auto"/>
            </w:tcBorders>
            <w:vAlign w:val="center"/>
          </w:tcPr>
          <w:p w:rsidR="002B643B" w:rsidRPr="00576393" w:rsidRDefault="002B643B" w:rsidP="001B7799">
            <w:pPr>
              <w:ind w:right="-57"/>
              <w:rPr>
                <w:rFonts w:ascii="Times New Roman" w:hAnsi="Times New Roman"/>
                <w:b w:val="0"/>
                <w:sz w:val="22"/>
                <w:szCs w:val="22"/>
                <w:u w:val="none"/>
                <w:lang w:val="mn-MN"/>
              </w:rPr>
            </w:pPr>
            <w:r w:rsidRPr="00576393">
              <w:rPr>
                <w:rFonts w:ascii="Times New Roman" w:eastAsia="Calibri" w:hAnsi="Times New Roman"/>
                <w:b w:val="0"/>
                <w:sz w:val="22"/>
                <w:szCs w:val="22"/>
                <w:u w:val="none"/>
                <w:lang w:val="mn-MN"/>
              </w:rPr>
              <w:t>2018 онд ОНХС-аас 55,676,500 төгрөг төсөвлөн 24м өргөн, 30м урт, 7м өндөртэй спорт заал барих  тендер 2 удаа зарласан боловч тендерийн материл ирээгүй тул үнийн санал авах урилга ААНБ-д хүргүүлэн ажиллаж байна.</w:t>
            </w:r>
          </w:p>
        </w:tc>
        <w:tc>
          <w:tcPr>
            <w:tcW w:w="1710" w:type="dxa"/>
            <w:tcBorders>
              <w:top w:val="single" w:sz="4" w:space="0" w:color="auto"/>
              <w:left w:val="single" w:sz="4" w:space="0" w:color="auto"/>
              <w:bottom w:val="single" w:sz="4" w:space="0" w:color="auto"/>
              <w:right w:val="single" w:sz="4" w:space="0" w:color="auto"/>
            </w:tcBorders>
            <w:vAlign w:val="center"/>
          </w:tcPr>
          <w:p w:rsidR="002B643B" w:rsidRPr="00576393" w:rsidRDefault="002B643B" w:rsidP="001B7799">
            <w:pPr>
              <w:ind w:right="-57"/>
              <w:jc w:val="center"/>
              <w:rPr>
                <w:rFonts w:ascii="Times New Roman" w:hAnsi="Times New Roman"/>
                <w:b w:val="0"/>
                <w:sz w:val="22"/>
                <w:szCs w:val="22"/>
                <w:u w:val="none"/>
              </w:rPr>
            </w:pPr>
            <w:r w:rsidRPr="00576393">
              <w:rPr>
                <w:rFonts w:ascii="Times New Roman" w:hAnsi="Times New Roman"/>
                <w:b w:val="0"/>
                <w:sz w:val="22"/>
                <w:szCs w:val="22"/>
                <w:u w:val="none"/>
              </w:rPr>
              <w:t>Õºðºíãèéí àñóóäëûã  øèéäâýðëýíý.</w:t>
            </w:r>
          </w:p>
        </w:tc>
        <w:tc>
          <w:tcPr>
            <w:tcW w:w="1800" w:type="dxa"/>
            <w:tcBorders>
              <w:top w:val="single" w:sz="4" w:space="0" w:color="auto"/>
              <w:left w:val="single" w:sz="4" w:space="0" w:color="auto"/>
              <w:bottom w:val="single" w:sz="4" w:space="0" w:color="auto"/>
              <w:right w:val="single" w:sz="4" w:space="0" w:color="auto"/>
            </w:tcBorders>
            <w:vAlign w:val="center"/>
          </w:tcPr>
          <w:p w:rsidR="002B643B" w:rsidRPr="00576393" w:rsidRDefault="002B643B" w:rsidP="001B7799">
            <w:pPr>
              <w:ind w:right="-57"/>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Батлагдсан ээлж дарааллын дагуу ажлуудыг гүйцэтгэсэн байна.</w:t>
            </w:r>
          </w:p>
        </w:tc>
        <w:tc>
          <w:tcPr>
            <w:tcW w:w="1350" w:type="dxa"/>
            <w:tcBorders>
              <w:top w:val="single" w:sz="4" w:space="0" w:color="auto"/>
              <w:left w:val="single" w:sz="4" w:space="0" w:color="auto"/>
              <w:bottom w:val="single" w:sz="4" w:space="0" w:color="auto"/>
              <w:right w:val="single" w:sz="4" w:space="0" w:color="auto"/>
            </w:tcBorders>
            <w:vAlign w:val="center"/>
          </w:tcPr>
          <w:p w:rsidR="002B643B" w:rsidRPr="00576393" w:rsidRDefault="002B643B" w:rsidP="002B643B">
            <w:pPr>
              <w:ind w:right="-57"/>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УХО,ОНХС,ХХО</w:t>
            </w:r>
          </w:p>
        </w:tc>
        <w:tc>
          <w:tcPr>
            <w:tcW w:w="1080" w:type="dxa"/>
            <w:tcBorders>
              <w:top w:val="single" w:sz="4" w:space="0" w:color="auto"/>
              <w:left w:val="single" w:sz="4" w:space="0" w:color="auto"/>
              <w:bottom w:val="single" w:sz="4" w:space="0" w:color="auto"/>
              <w:right w:val="single" w:sz="4" w:space="0" w:color="auto"/>
            </w:tcBorders>
            <w:vAlign w:val="center"/>
          </w:tcPr>
          <w:p w:rsidR="002B643B" w:rsidRPr="00576393" w:rsidRDefault="002B643B" w:rsidP="002B643B">
            <w:pPr>
              <w:ind w:right="-57"/>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 xml:space="preserve">Жилдээ </w:t>
            </w:r>
          </w:p>
        </w:tc>
        <w:tc>
          <w:tcPr>
            <w:tcW w:w="1508" w:type="dxa"/>
            <w:tcBorders>
              <w:top w:val="single" w:sz="4" w:space="0" w:color="auto"/>
              <w:left w:val="single" w:sz="4" w:space="0" w:color="auto"/>
              <w:bottom w:val="single" w:sz="4" w:space="0" w:color="auto"/>
              <w:right w:val="single" w:sz="4" w:space="0" w:color="auto"/>
            </w:tcBorders>
            <w:vAlign w:val="center"/>
          </w:tcPr>
          <w:p w:rsidR="002B643B" w:rsidRPr="00576393" w:rsidRDefault="002B643B" w:rsidP="002B643B">
            <w:pPr>
              <w:ind w:right="-57"/>
              <w:jc w:val="both"/>
              <w:rPr>
                <w:rFonts w:ascii="Times New Roman" w:hAnsi="Times New Roman"/>
                <w:b w:val="0"/>
                <w:sz w:val="22"/>
                <w:szCs w:val="22"/>
                <w:u w:val="none"/>
              </w:rPr>
            </w:pPr>
            <w:r w:rsidRPr="00576393">
              <w:rPr>
                <w:rFonts w:ascii="Times New Roman" w:hAnsi="Times New Roman"/>
                <w:b w:val="0"/>
                <w:sz w:val="22"/>
                <w:szCs w:val="22"/>
                <w:u w:val="none"/>
              </w:rPr>
              <w:t>Çàñàã äàðãà,</w:t>
            </w:r>
            <w:r w:rsidRPr="00576393">
              <w:rPr>
                <w:rFonts w:ascii="Times New Roman" w:hAnsi="Times New Roman"/>
                <w:b w:val="0"/>
                <w:sz w:val="22"/>
                <w:szCs w:val="22"/>
                <w:u w:val="none"/>
                <w:lang w:val="mn-MN"/>
              </w:rPr>
              <w:t xml:space="preserve"> </w:t>
            </w:r>
            <w:r w:rsidRPr="00576393">
              <w:rPr>
                <w:rFonts w:ascii="Times New Roman" w:hAnsi="Times New Roman"/>
                <w:b w:val="0"/>
                <w:sz w:val="22"/>
                <w:szCs w:val="22"/>
                <w:u w:val="none"/>
              </w:rPr>
              <w:t>ÇÄÒÃàçàð</w:t>
            </w:r>
          </w:p>
        </w:tc>
      </w:tr>
      <w:tr w:rsidR="002B643B" w:rsidRPr="00576393" w:rsidTr="001B7799">
        <w:trPr>
          <w:trHeight w:val="966"/>
        </w:trPr>
        <w:tc>
          <w:tcPr>
            <w:tcW w:w="450" w:type="dxa"/>
            <w:vMerge/>
            <w:tcBorders>
              <w:left w:val="single" w:sz="4" w:space="0" w:color="auto"/>
              <w:right w:val="single" w:sz="4" w:space="0" w:color="auto"/>
            </w:tcBorders>
            <w:vAlign w:val="center"/>
          </w:tcPr>
          <w:p w:rsidR="002B643B" w:rsidRPr="00576393" w:rsidRDefault="002B643B" w:rsidP="002B643B">
            <w:pPr>
              <w:rPr>
                <w:rFonts w:ascii="Times New Roman" w:hAnsi="Times New Roman"/>
                <w:b w:val="0"/>
                <w:sz w:val="22"/>
                <w:szCs w:val="22"/>
                <w:u w:val="none"/>
                <w:lang w:val="mn-MN"/>
              </w:rPr>
            </w:pPr>
          </w:p>
        </w:tc>
        <w:tc>
          <w:tcPr>
            <w:tcW w:w="2358" w:type="dxa"/>
            <w:vMerge/>
            <w:tcBorders>
              <w:left w:val="single" w:sz="4" w:space="0" w:color="auto"/>
              <w:right w:val="single" w:sz="4" w:space="0" w:color="auto"/>
            </w:tcBorders>
            <w:vAlign w:val="center"/>
          </w:tcPr>
          <w:p w:rsidR="002B643B" w:rsidRPr="00576393" w:rsidRDefault="002B643B" w:rsidP="002B643B">
            <w:pPr>
              <w:rPr>
                <w:rFonts w:ascii="Times New Roman" w:hAnsi="Times New Roman"/>
                <w:b w:val="0"/>
                <w:sz w:val="22"/>
                <w:szCs w:val="22"/>
                <w:u w:val="none"/>
                <w:lang w:val="mn-MN"/>
              </w:rPr>
            </w:pPr>
          </w:p>
        </w:tc>
        <w:tc>
          <w:tcPr>
            <w:tcW w:w="2520" w:type="dxa"/>
            <w:tcBorders>
              <w:top w:val="single" w:sz="4" w:space="0" w:color="auto"/>
              <w:left w:val="single" w:sz="4" w:space="0" w:color="auto"/>
              <w:bottom w:val="single" w:sz="4" w:space="0" w:color="auto"/>
              <w:right w:val="single" w:sz="4" w:space="0" w:color="auto"/>
            </w:tcBorders>
            <w:vAlign w:val="center"/>
          </w:tcPr>
          <w:p w:rsidR="002B643B" w:rsidRPr="00576393" w:rsidRDefault="002B643B" w:rsidP="001B7799">
            <w:pPr>
              <w:ind w:right="-57"/>
              <w:contextualSpacing/>
              <w:rPr>
                <w:rFonts w:ascii="Times New Roman" w:hAnsi="Times New Roman"/>
                <w:b w:val="0"/>
                <w:sz w:val="22"/>
                <w:szCs w:val="22"/>
                <w:u w:val="none"/>
              </w:rPr>
            </w:pPr>
            <w:r w:rsidRPr="00576393">
              <w:rPr>
                <w:rFonts w:ascii="Times New Roman" w:hAnsi="Times New Roman"/>
                <w:b w:val="0"/>
                <w:sz w:val="22"/>
                <w:szCs w:val="22"/>
                <w:u w:val="none"/>
                <w:lang w:val="mn-MN"/>
              </w:rPr>
              <w:t>9.</w:t>
            </w:r>
            <w:r w:rsidRPr="00576393">
              <w:rPr>
                <w:rFonts w:ascii="Times New Roman" w:hAnsi="Times New Roman"/>
                <w:b w:val="0"/>
                <w:sz w:val="22"/>
                <w:szCs w:val="22"/>
                <w:u w:val="none"/>
              </w:rPr>
              <w:t>Òºñºâò áàéãóóëëàãóóäûí</w:t>
            </w:r>
            <w:r w:rsidRPr="00576393">
              <w:rPr>
                <w:rFonts w:ascii="Times New Roman" w:hAnsi="Times New Roman"/>
                <w:b w:val="0"/>
                <w:sz w:val="22"/>
                <w:szCs w:val="22"/>
                <w:u w:val="none"/>
                <w:lang w:val="mn-MN"/>
              </w:rPr>
              <w:t xml:space="preserve"> гадна хашааг шинэчлэн засварлаж шинээр барина. </w:t>
            </w:r>
          </w:p>
          <w:p w:rsidR="002B643B" w:rsidRPr="00576393" w:rsidRDefault="002B643B" w:rsidP="001B7799">
            <w:pPr>
              <w:rPr>
                <w:rFonts w:ascii="Times New Roman" w:hAnsi="Times New Roman"/>
                <w:b w:val="0"/>
                <w:sz w:val="22"/>
                <w:szCs w:val="22"/>
                <w:u w:val="none"/>
              </w:rPr>
            </w:pPr>
          </w:p>
        </w:tc>
        <w:tc>
          <w:tcPr>
            <w:tcW w:w="3060" w:type="dxa"/>
            <w:tcBorders>
              <w:top w:val="single" w:sz="4" w:space="0" w:color="auto"/>
              <w:left w:val="single" w:sz="4" w:space="0" w:color="auto"/>
              <w:bottom w:val="single" w:sz="4" w:space="0" w:color="auto"/>
              <w:right w:val="single" w:sz="4" w:space="0" w:color="auto"/>
            </w:tcBorders>
            <w:vAlign w:val="center"/>
          </w:tcPr>
          <w:p w:rsidR="002B643B" w:rsidRPr="00576393" w:rsidRDefault="002B643B" w:rsidP="001B7799">
            <w:pPr>
              <w:ind w:right="-57"/>
              <w:rPr>
                <w:rFonts w:ascii="Times New Roman" w:hAnsi="Times New Roman"/>
                <w:b w:val="0"/>
                <w:sz w:val="22"/>
                <w:szCs w:val="22"/>
                <w:u w:val="none"/>
                <w:lang w:val="mn-MN"/>
              </w:rPr>
            </w:pPr>
            <w:r w:rsidRPr="00576393">
              <w:rPr>
                <w:rFonts w:ascii="Times New Roman" w:eastAsia="Calibri" w:hAnsi="Times New Roman"/>
                <w:b w:val="0"/>
                <w:sz w:val="22"/>
                <w:szCs w:val="22"/>
                <w:u w:val="none"/>
                <w:lang w:val="mn-MN"/>
              </w:rPr>
              <w:t>Сургууль, Цэцэрлэгийн 415м хашааг сэргээн засварлах ажилд Орон нутгийн суурь зардалаас 10 сая төгрөг  төсөвлөн зассан.</w:t>
            </w:r>
          </w:p>
        </w:tc>
        <w:tc>
          <w:tcPr>
            <w:tcW w:w="1710" w:type="dxa"/>
            <w:tcBorders>
              <w:top w:val="single" w:sz="4" w:space="0" w:color="auto"/>
              <w:left w:val="single" w:sz="4" w:space="0" w:color="auto"/>
              <w:bottom w:val="single" w:sz="4" w:space="0" w:color="auto"/>
              <w:right w:val="single" w:sz="4" w:space="0" w:color="auto"/>
            </w:tcBorders>
            <w:vAlign w:val="center"/>
          </w:tcPr>
          <w:p w:rsidR="002B643B" w:rsidRPr="00576393" w:rsidRDefault="002B643B" w:rsidP="001B7799">
            <w:pPr>
              <w:ind w:right="-57"/>
              <w:jc w:val="center"/>
              <w:rPr>
                <w:rFonts w:ascii="Times New Roman" w:hAnsi="Times New Roman"/>
                <w:b w:val="0"/>
                <w:sz w:val="22"/>
                <w:szCs w:val="22"/>
                <w:u w:val="none"/>
              </w:rPr>
            </w:pPr>
            <w:r w:rsidRPr="00576393">
              <w:rPr>
                <w:rFonts w:ascii="Times New Roman" w:hAnsi="Times New Roman"/>
                <w:b w:val="0"/>
                <w:sz w:val="22"/>
                <w:szCs w:val="22"/>
                <w:u w:val="none"/>
              </w:rPr>
              <w:t>¯éë àæèëëàãààíû õýðýãæèëòýýð</w:t>
            </w:r>
          </w:p>
        </w:tc>
        <w:tc>
          <w:tcPr>
            <w:tcW w:w="1800" w:type="dxa"/>
            <w:tcBorders>
              <w:top w:val="single" w:sz="4" w:space="0" w:color="auto"/>
              <w:left w:val="single" w:sz="4" w:space="0" w:color="auto"/>
              <w:bottom w:val="single" w:sz="4" w:space="0" w:color="auto"/>
              <w:right w:val="single" w:sz="4" w:space="0" w:color="auto"/>
            </w:tcBorders>
            <w:vAlign w:val="center"/>
          </w:tcPr>
          <w:p w:rsidR="002B643B" w:rsidRPr="00576393" w:rsidRDefault="002B643B" w:rsidP="001B7799">
            <w:pPr>
              <w:ind w:right="-57"/>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Хөрөнгийн асуудлыг шийдвэрлэн бүтээн байгуулалтын ажил хийгдсэн байна.</w:t>
            </w:r>
          </w:p>
        </w:tc>
        <w:tc>
          <w:tcPr>
            <w:tcW w:w="1350" w:type="dxa"/>
            <w:tcBorders>
              <w:top w:val="single" w:sz="4" w:space="0" w:color="auto"/>
              <w:left w:val="single" w:sz="4" w:space="0" w:color="auto"/>
              <w:bottom w:val="single" w:sz="4" w:space="0" w:color="auto"/>
              <w:right w:val="single" w:sz="4" w:space="0" w:color="auto"/>
            </w:tcBorders>
            <w:vAlign w:val="center"/>
          </w:tcPr>
          <w:p w:rsidR="002B643B" w:rsidRPr="00576393" w:rsidRDefault="002B643B" w:rsidP="002B643B">
            <w:pPr>
              <w:ind w:right="-57"/>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Х</w:t>
            </w:r>
            <w:r w:rsidRPr="00576393">
              <w:rPr>
                <w:rFonts w:ascii="Times New Roman" w:hAnsi="Times New Roman"/>
                <w:b w:val="0"/>
                <w:sz w:val="22"/>
                <w:szCs w:val="22"/>
                <w:u w:val="none"/>
              </w:rPr>
              <w:t>ÕÎ</w:t>
            </w:r>
            <w:r w:rsidRPr="00576393">
              <w:rPr>
                <w:rFonts w:ascii="Times New Roman" w:hAnsi="Times New Roman"/>
                <w:b w:val="0"/>
                <w:sz w:val="22"/>
                <w:szCs w:val="22"/>
                <w:u w:val="none"/>
                <w:lang w:val="mn-MN"/>
              </w:rPr>
              <w:t xml:space="preserve">, </w:t>
            </w:r>
            <w:r w:rsidRPr="00576393">
              <w:rPr>
                <w:rFonts w:ascii="Times New Roman" w:hAnsi="Times New Roman"/>
                <w:b w:val="0"/>
                <w:sz w:val="22"/>
                <w:szCs w:val="22"/>
                <w:u w:val="none"/>
              </w:rPr>
              <w:t>ÎÍÕÎ</w:t>
            </w:r>
            <w:r w:rsidRPr="00576393">
              <w:rPr>
                <w:rFonts w:ascii="Times New Roman" w:hAnsi="Times New Roman"/>
                <w:b w:val="0"/>
                <w:sz w:val="22"/>
                <w:szCs w:val="22"/>
                <w:u w:val="none"/>
                <w:lang w:val="mn-MN"/>
              </w:rPr>
              <w:t xml:space="preserve"> </w:t>
            </w:r>
          </w:p>
        </w:tc>
        <w:tc>
          <w:tcPr>
            <w:tcW w:w="1080" w:type="dxa"/>
            <w:tcBorders>
              <w:top w:val="single" w:sz="4" w:space="0" w:color="auto"/>
              <w:left w:val="single" w:sz="4" w:space="0" w:color="auto"/>
              <w:bottom w:val="single" w:sz="4" w:space="0" w:color="auto"/>
              <w:right w:val="single" w:sz="4" w:space="0" w:color="auto"/>
            </w:tcBorders>
            <w:vAlign w:val="center"/>
          </w:tcPr>
          <w:p w:rsidR="002B643B" w:rsidRPr="00576393" w:rsidRDefault="002B643B" w:rsidP="002B643B">
            <w:pPr>
              <w:ind w:right="-57"/>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Жилдээ</w:t>
            </w:r>
          </w:p>
        </w:tc>
        <w:tc>
          <w:tcPr>
            <w:tcW w:w="1508" w:type="dxa"/>
            <w:tcBorders>
              <w:top w:val="single" w:sz="4" w:space="0" w:color="auto"/>
              <w:left w:val="single" w:sz="4" w:space="0" w:color="auto"/>
              <w:bottom w:val="single" w:sz="4" w:space="0" w:color="auto"/>
              <w:right w:val="single" w:sz="4" w:space="0" w:color="auto"/>
            </w:tcBorders>
            <w:vAlign w:val="center"/>
          </w:tcPr>
          <w:p w:rsidR="002B643B" w:rsidRPr="00576393" w:rsidRDefault="002B643B" w:rsidP="002B643B">
            <w:pPr>
              <w:ind w:right="-57"/>
              <w:jc w:val="both"/>
              <w:rPr>
                <w:rFonts w:ascii="Times New Roman" w:hAnsi="Times New Roman"/>
                <w:b w:val="0"/>
                <w:sz w:val="22"/>
                <w:szCs w:val="22"/>
                <w:u w:val="none"/>
              </w:rPr>
            </w:pPr>
            <w:r w:rsidRPr="00576393">
              <w:rPr>
                <w:rFonts w:ascii="Times New Roman" w:hAnsi="Times New Roman"/>
                <w:b w:val="0"/>
                <w:sz w:val="22"/>
                <w:szCs w:val="22"/>
                <w:u w:val="none"/>
              </w:rPr>
              <w:t>Çàñàã äàðãà,</w:t>
            </w:r>
            <w:r w:rsidRPr="00576393">
              <w:rPr>
                <w:rFonts w:ascii="Times New Roman" w:hAnsi="Times New Roman"/>
                <w:b w:val="0"/>
                <w:sz w:val="22"/>
                <w:szCs w:val="22"/>
                <w:u w:val="none"/>
                <w:lang w:val="mn-MN"/>
              </w:rPr>
              <w:t xml:space="preserve"> </w:t>
            </w:r>
            <w:r w:rsidRPr="00576393">
              <w:rPr>
                <w:rFonts w:ascii="Times New Roman" w:hAnsi="Times New Roman"/>
                <w:b w:val="0"/>
                <w:sz w:val="22"/>
                <w:szCs w:val="22"/>
                <w:u w:val="none"/>
              </w:rPr>
              <w:t>ÇÄÎðëîã÷</w:t>
            </w:r>
            <w:r w:rsidRPr="00576393">
              <w:rPr>
                <w:rFonts w:ascii="Times New Roman" w:hAnsi="Times New Roman"/>
                <w:b w:val="0"/>
                <w:sz w:val="22"/>
                <w:szCs w:val="22"/>
                <w:u w:val="none"/>
                <w:lang w:val="mn-MN"/>
              </w:rPr>
              <w:t>, ЗДТГ, Төсөвт байгууллагууд</w:t>
            </w:r>
          </w:p>
        </w:tc>
      </w:tr>
      <w:tr w:rsidR="002B643B" w:rsidRPr="00576393" w:rsidTr="001B7799">
        <w:tc>
          <w:tcPr>
            <w:tcW w:w="450" w:type="dxa"/>
            <w:vMerge/>
            <w:tcBorders>
              <w:left w:val="single" w:sz="4" w:space="0" w:color="auto"/>
              <w:bottom w:val="single" w:sz="4" w:space="0" w:color="auto"/>
              <w:right w:val="single" w:sz="4" w:space="0" w:color="auto"/>
            </w:tcBorders>
            <w:vAlign w:val="center"/>
          </w:tcPr>
          <w:p w:rsidR="002B643B" w:rsidRPr="00576393" w:rsidRDefault="002B643B" w:rsidP="002B643B">
            <w:pPr>
              <w:rPr>
                <w:rFonts w:ascii="Times New Roman" w:hAnsi="Times New Roman"/>
                <w:b w:val="0"/>
                <w:sz w:val="22"/>
                <w:szCs w:val="22"/>
                <w:u w:val="none"/>
                <w:lang w:val="mn-MN"/>
              </w:rPr>
            </w:pPr>
          </w:p>
        </w:tc>
        <w:tc>
          <w:tcPr>
            <w:tcW w:w="2358" w:type="dxa"/>
            <w:vMerge/>
            <w:tcBorders>
              <w:left w:val="single" w:sz="4" w:space="0" w:color="auto"/>
              <w:bottom w:val="single" w:sz="4" w:space="0" w:color="auto"/>
              <w:right w:val="single" w:sz="4" w:space="0" w:color="auto"/>
            </w:tcBorders>
            <w:vAlign w:val="center"/>
          </w:tcPr>
          <w:p w:rsidR="002B643B" w:rsidRPr="00576393" w:rsidRDefault="002B643B" w:rsidP="002B643B">
            <w:pPr>
              <w:rPr>
                <w:rFonts w:ascii="Times New Roman" w:hAnsi="Times New Roman"/>
                <w:b w:val="0"/>
                <w:sz w:val="22"/>
                <w:szCs w:val="22"/>
                <w:u w:val="none"/>
                <w:lang w:val="mn-MN"/>
              </w:rPr>
            </w:pPr>
          </w:p>
        </w:tc>
        <w:tc>
          <w:tcPr>
            <w:tcW w:w="2520" w:type="dxa"/>
            <w:tcBorders>
              <w:top w:val="single" w:sz="4" w:space="0" w:color="auto"/>
              <w:left w:val="single" w:sz="4" w:space="0" w:color="auto"/>
              <w:bottom w:val="single" w:sz="4" w:space="0" w:color="auto"/>
              <w:right w:val="single" w:sz="4" w:space="0" w:color="auto"/>
            </w:tcBorders>
            <w:vAlign w:val="center"/>
          </w:tcPr>
          <w:p w:rsidR="002B643B" w:rsidRPr="00576393" w:rsidRDefault="002B643B" w:rsidP="001B7799">
            <w:pPr>
              <w:ind w:right="-57"/>
              <w:contextualSpacing/>
              <w:rPr>
                <w:rFonts w:ascii="Times New Roman" w:hAnsi="Times New Roman"/>
                <w:b w:val="0"/>
                <w:sz w:val="22"/>
                <w:szCs w:val="22"/>
                <w:u w:val="none"/>
                <w:lang w:val="mn-MN"/>
              </w:rPr>
            </w:pPr>
            <w:r w:rsidRPr="00576393">
              <w:rPr>
                <w:rFonts w:ascii="Times New Roman" w:hAnsi="Times New Roman"/>
                <w:b w:val="0"/>
                <w:sz w:val="22"/>
                <w:szCs w:val="22"/>
                <w:u w:val="none"/>
                <w:lang w:val="mn-MN"/>
              </w:rPr>
              <w:t xml:space="preserve">10.Баяр наадмын цогцолбор барина.  </w:t>
            </w:r>
          </w:p>
        </w:tc>
        <w:tc>
          <w:tcPr>
            <w:tcW w:w="3060" w:type="dxa"/>
            <w:tcBorders>
              <w:top w:val="single" w:sz="4" w:space="0" w:color="auto"/>
              <w:left w:val="single" w:sz="4" w:space="0" w:color="auto"/>
              <w:bottom w:val="single" w:sz="4" w:space="0" w:color="auto"/>
              <w:right w:val="single" w:sz="4" w:space="0" w:color="auto"/>
            </w:tcBorders>
            <w:vAlign w:val="center"/>
          </w:tcPr>
          <w:p w:rsidR="002B643B" w:rsidRPr="00576393" w:rsidRDefault="002B643B" w:rsidP="001B7799">
            <w:pPr>
              <w:ind w:right="-57"/>
              <w:rPr>
                <w:rFonts w:ascii="Times New Roman" w:hAnsi="Times New Roman"/>
                <w:b w:val="0"/>
                <w:sz w:val="22"/>
                <w:szCs w:val="22"/>
                <w:u w:val="none"/>
                <w:lang w:val="mn-MN"/>
              </w:rPr>
            </w:pPr>
            <w:r w:rsidRPr="00576393">
              <w:rPr>
                <w:rFonts w:ascii="Times New Roman" w:eastAsia="Calibri" w:hAnsi="Times New Roman"/>
                <w:b w:val="0"/>
                <w:sz w:val="22"/>
                <w:szCs w:val="22"/>
                <w:u w:val="none"/>
                <w:lang w:val="mn-MN"/>
              </w:rPr>
              <w:t>Сумын баяр наадмын 860м талбайг хашаажуулах ажлын  зураг төсөв хийгдэж 10 сая төгрөгөөр, наадмын талбайн индэрийн өргөтгөлийг 3200,0 төгрөгөөр тус тус барьж ашиглалтанд оруулсан.</w:t>
            </w:r>
          </w:p>
        </w:tc>
        <w:tc>
          <w:tcPr>
            <w:tcW w:w="1710" w:type="dxa"/>
            <w:tcBorders>
              <w:top w:val="single" w:sz="4" w:space="0" w:color="auto"/>
              <w:left w:val="single" w:sz="4" w:space="0" w:color="auto"/>
              <w:bottom w:val="single" w:sz="4" w:space="0" w:color="auto"/>
              <w:right w:val="single" w:sz="4" w:space="0" w:color="auto"/>
            </w:tcBorders>
            <w:vAlign w:val="center"/>
          </w:tcPr>
          <w:p w:rsidR="002B643B" w:rsidRPr="00576393" w:rsidRDefault="002B643B" w:rsidP="001B7799">
            <w:pPr>
              <w:ind w:right="-57"/>
              <w:jc w:val="center"/>
              <w:rPr>
                <w:rFonts w:ascii="Times New Roman" w:hAnsi="Times New Roman"/>
                <w:b w:val="0"/>
                <w:sz w:val="22"/>
                <w:szCs w:val="22"/>
                <w:u w:val="none"/>
              </w:rPr>
            </w:pPr>
            <w:r w:rsidRPr="00576393">
              <w:rPr>
                <w:rFonts w:ascii="Times New Roman" w:hAnsi="Times New Roman"/>
                <w:b w:val="0"/>
                <w:sz w:val="22"/>
                <w:szCs w:val="22"/>
                <w:u w:val="none"/>
              </w:rPr>
              <w:t>¯éë àæèëëàãààíû õýðýãæèëòýýð</w:t>
            </w:r>
          </w:p>
        </w:tc>
        <w:tc>
          <w:tcPr>
            <w:tcW w:w="1800" w:type="dxa"/>
            <w:tcBorders>
              <w:top w:val="single" w:sz="4" w:space="0" w:color="auto"/>
              <w:left w:val="single" w:sz="4" w:space="0" w:color="auto"/>
              <w:bottom w:val="single" w:sz="4" w:space="0" w:color="auto"/>
              <w:right w:val="single" w:sz="4" w:space="0" w:color="auto"/>
            </w:tcBorders>
            <w:vAlign w:val="center"/>
          </w:tcPr>
          <w:p w:rsidR="002B643B" w:rsidRPr="00576393" w:rsidRDefault="002B643B" w:rsidP="001B7799">
            <w:pPr>
              <w:ind w:right="-57"/>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Бүтээн байгуулалтын ажил хийсэн байна.</w:t>
            </w:r>
          </w:p>
        </w:tc>
        <w:tc>
          <w:tcPr>
            <w:tcW w:w="1350" w:type="dxa"/>
            <w:tcBorders>
              <w:top w:val="single" w:sz="4" w:space="0" w:color="auto"/>
              <w:left w:val="single" w:sz="4" w:space="0" w:color="auto"/>
              <w:bottom w:val="single" w:sz="4" w:space="0" w:color="auto"/>
              <w:right w:val="single" w:sz="4" w:space="0" w:color="auto"/>
            </w:tcBorders>
            <w:vAlign w:val="center"/>
          </w:tcPr>
          <w:p w:rsidR="002B643B" w:rsidRPr="00576393" w:rsidRDefault="002B643B" w:rsidP="002B643B">
            <w:pPr>
              <w:ind w:right="-57"/>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Х</w:t>
            </w:r>
            <w:r w:rsidRPr="00576393">
              <w:rPr>
                <w:rFonts w:ascii="Times New Roman" w:hAnsi="Times New Roman"/>
                <w:b w:val="0"/>
                <w:sz w:val="22"/>
                <w:szCs w:val="22"/>
                <w:u w:val="none"/>
              </w:rPr>
              <w:t>ÕÎ</w:t>
            </w:r>
            <w:r w:rsidRPr="00576393">
              <w:rPr>
                <w:rFonts w:ascii="Times New Roman" w:hAnsi="Times New Roman"/>
                <w:b w:val="0"/>
                <w:sz w:val="22"/>
                <w:szCs w:val="22"/>
                <w:u w:val="none"/>
                <w:lang w:val="mn-MN"/>
              </w:rPr>
              <w:t xml:space="preserve">, </w:t>
            </w:r>
            <w:r w:rsidRPr="00576393">
              <w:rPr>
                <w:rFonts w:ascii="Times New Roman" w:hAnsi="Times New Roman"/>
                <w:b w:val="0"/>
                <w:sz w:val="22"/>
                <w:szCs w:val="22"/>
                <w:u w:val="none"/>
              </w:rPr>
              <w:t>ÎÍÕÎ</w:t>
            </w:r>
          </w:p>
        </w:tc>
        <w:tc>
          <w:tcPr>
            <w:tcW w:w="1080" w:type="dxa"/>
            <w:tcBorders>
              <w:top w:val="single" w:sz="4" w:space="0" w:color="auto"/>
              <w:left w:val="single" w:sz="4" w:space="0" w:color="auto"/>
              <w:bottom w:val="single" w:sz="4" w:space="0" w:color="auto"/>
              <w:right w:val="single" w:sz="4" w:space="0" w:color="auto"/>
            </w:tcBorders>
            <w:vAlign w:val="center"/>
          </w:tcPr>
          <w:p w:rsidR="002B643B" w:rsidRPr="00576393" w:rsidRDefault="002B643B" w:rsidP="002B643B">
            <w:pPr>
              <w:ind w:right="-57"/>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Жилдээ</w:t>
            </w:r>
          </w:p>
        </w:tc>
        <w:tc>
          <w:tcPr>
            <w:tcW w:w="1508" w:type="dxa"/>
            <w:tcBorders>
              <w:top w:val="single" w:sz="4" w:space="0" w:color="auto"/>
              <w:left w:val="single" w:sz="4" w:space="0" w:color="auto"/>
              <w:bottom w:val="single" w:sz="4" w:space="0" w:color="auto"/>
              <w:right w:val="single" w:sz="4" w:space="0" w:color="auto"/>
            </w:tcBorders>
            <w:vAlign w:val="center"/>
          </w:tcPr>
          <w:p w:rsidR="002B643B" w:rsidRPr="00576393" w:rsidRDefault="002B643B" w:rsidP="002B643B">
            <w:pPr>
              <w:ind w:right="-57"/>
              <w:jc w:val="both"/>
              <w:rPr>
                <w:rFonts w:ascii="Times New Roman" w:hAnsi="Times New Roman"/>
                <w:b w:val="0"/>
                <w:sz w:val="22"/>
                <w:szCs w:val="22"/>
                <w:u w:val="none"/>
              </w:rPr>
            </w:pPr>
            <w:r w:rsidRPr="00576393">
              <w:rPr>
                <w:rFonts w:ascii="Times New Roman" w:hAnsi="Times New Roman"/>
                <w:b w:val="0"/>
                <w:sz w:val="22"/>
                <w:szCs w:val="22"/>
                <w:u w:val="none"/>
              </w:rPr>
              <w:t>Çàñàã äàðãà,</w:t>
            </w:r>
            <w:r w:rsidRPr="00576393">
              <w:rPr>
                <w:rFonts w:ascii="Times New Roman" w:hAnsi="Times New Roman"/>
                <w:b w:val="0"/>
                <w:sz w:val="22"/>
                <w:szCs w:val="22"/>
                <w:u w:val="none"/>
                <w:lang w:val="mn-MN"/>
              </w:rPr>
              <w:t xml:space="preserve"> </w:t>
            </w:r>
            <w:r w:rsidRPr="00576393">
              <w:rPr>
                <w:rFonts w:ascii="Times New Roman" w:hAnsi="Times New Roman"/>
                <w:b w:val="0"/>
                <w:sz w:val="22"/>
                <w:szCs w:val="22"/>
                <w:u w:val="none"/>
              </w:rPr>
              <w:t>ÇÄÎðëîã÷</w:t>
            </w:r>
            <w:r w:rsidRPr="00576393">
              <w:rPr>
                <w:rFonts w:ascii="Times New Roman" w:hAnsi="Times New Roman"/>
                <w:b w:val="0"/>
                <w:sz w:val="22"/>
                <w:szCs w:val="22"/>
                <w:u w:val="none"/>
                <w:lang w:val="mn-MN"/>
              </w:rPr>
              <w:t xml:space="preserve">, ЗДТГ, </w:t>
            </w:r>
          </w:p>
        </w:tc>
      </w:tr>
      <w:tr w:rsidR="002B643B" w:rsidRPr="00576393" w:rsidTr="001B7799">
        <w:tc>
          <w:tcPr>
            <w:tcW w:w="450" w:type="dxa"/>
            <w:tcBorders>
              <w:top w:val="single" w:sz="4" w:space="0" w:color="auto"/>
              <w:left w:val="single" w:sz="4" w:space="0" w:color="auto"/>
              <w:bottom w:val="single" w:sz="4" w:space="0" w:color="auto"/>
              <w:right w:val="single" w:sz="4" w:space="0" w:color="auto"/>
            </w:tcBorders>
          </w:tcPr>
          <w:p w:rsidR="002B643B" w:rsidRPr="00576393" w:rsidRDefault="002B643B" w:rsidP="002B643B">
            <w:pPr>
              <w:ind w:right="-57"/>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6</w:t>
            </w:r>
          </w:p>
        </w:tc>
        <w:tc>
          <w:tcPr>
            <w:tcW w:w="2358" w:type="dxa"/>
            <w:tcBorders>
              <w:top w:val="single" w:sz="4" w:space="0" w:color="auto"/>
              <w:left w:val="single" w:sz="4" w:space="0" w:color="auto"/>
              <w:bottom w:val="single" w:sz="4" w:space="0" w:color="auto"/>
              <w:right w:val="single" w:sz="4" w:space="0" w:color="auto"/>
            </w:tcBorders>
          </w:tcPr>
          <w:p w:rsidR="002B643B" w:rsidRPr="00576393" w:rsidRDefault="002B643B" w:rsidP="002B643B">
            <w:pPr>
              <w:ind w:right="-57"/>
              <w:jc w:val="both"/>
              <w:rPr>
                <w:rFonts w:ascii="Times New Roman" w:hAnsi="Times New Roman"/>
                <w:b w:val="0"/>
                <w:sz w:val="22"/>
                <w:szCs w:val="22"/>
                <w:u w:val="none"/>
                <w:lang w:val="mn-MN"/>
              </w:rPr>
            </w:pPr>
            <w:r w:rsidRPr="00576393">
              <w:rPr>
                <w:rFonts w:ascii="Times New Roman" w:hAnsi="Times New Roman"/>
                <w:b w:val="0"/>
                <w:sz w:val="22"/>
                <w:szCs w:val="22"/>
                <w:u w:val="none"/>
                <w:lang w:val="mn-MN"/>
              </w:rPr>
              <w:t>Хүн амын өсөлт, орон сууны хэрэгцээтэй уялдуулан</w:t>
            </w:r>
            <w:r w:rsidRPr="00576393">
              <w:rPr>
                <w:rFonts w:ascii="Times New Roman" w:hAnsi="Times New Roman"/>
                <w:b w:val="0"/>
                <w:sz w:val="22"/>
                <w:szCs w:val="22"/>
                <w:u w:val="none"/>
              </w:rPr>
              <w:t xml:space="preserve"> ñóìû</w:t>
            </w:r>
            <w:r w:rsidRPr="00576393">
              <w:rPr>
                <w:rFonts w:ascii="Times New Roman" w:hAnsi="Times New Roman"/>
                <w:b w:val="0"/>
                <w:sz w:val="22"/>
                <w:szCs w:val="22"/>
                <w:u w:val="none"/>
                <w:lang w:val="mn-MN"/>
              </w:rPr>
              <w:t>н орон сууцны хангамжийг нэмэгдүүлнэ.</w:t>
            </w:r>
          </w:p>
        </w:tc>
        <w:tc>
          <w:tcPr>
            <w:tcW w:w="2520" w:type="dxa"/>
            <w:tcBorders>
              <w:top w:val="single" w:sz="4" w:space="0" w:color="auto"/>
              <w:left w:val="single" w:sz="4" w:space="0" w:color="auto"/>
              <w:bottom w:val="single" w:sz="4" w:space="0" w:color="auto"/>
              <w:right w:val="single" w:sz="4" w:space="0" w:color="auto"/>
            </w:tcBorders>
          </w:tcPr>
          <w:p w:rsidR="002B643B" w:rsidRPr="00576393" w:rsidRDefault="002B643B" w:rsidP="002B643B">
            <w:pPr>
              <w:ind w:right="-57"/>
              <w:contextualSpacing/>
              <w:jc w:val="both"/>
              <w:rPr>
                <w:rFonts w:ascii="Times New Roman" w:hAnsi="Times New Roman"/>
                <w:b w:val="0"/>
                <w:sz w:val="22"/>
                <w:szCs w:val="22"/>
                <w:u w:val="none"/>
                <w:lang w:val="mn-MN"/>
              </w:rPr>
            </w:pPr>
            <w:r w:rsidRPr="00576393">
              <w:rPr>
                <w:rFonts w:ascii="Times New Roman" w:hAnsi="Times New Roman"/>
                <w:b w:val="0"/>
                <w:sz w:val="22"/>
                <w:szCs w:val="22"/>
                <w:u w:val="none"/>
                <w:lang w:val="mn-MN"/>
              </w:rPr>
              <w:t xml:space="preserve"> 11. Иргэдийн хөрөнгө, хүч санаачилгыг өрнүүлэн  “Амины орон сууц” төсөл хөтөлбөрийг хэрэгжүүлнэ.</w:t>
            </w:r>
          </w:p>
        </w:tc>
        <w:tc>
          <w:tcPr>
            <w:tcW w:w="3060" w:type="dxa"/>
            <w:tcBorders>
              <w:top w:val="single" w:sz="4" w:space="0" w:color="auto"/>
              <w:left w:val="single" w:sz="4" w:space="0" w:color="auto"/>
              <w:bottom w:val="single" w:sz="4" w:space="0" w:color="auto"/>
              <w:right w:val="single" w:sz="4" w:space="0" w:color="auto"/>
            </w:tcBorders>
            <w:vAlign w:val="center"/>
          </w:tcPr>
          <w:p w:rsidR="002B643B" w:rsidRPr="00576393" w:rsidRDefault="002B643B" w:rsidP="001B7799">
            <w:pPr>
              <w:ind w:right="-57"/>
              <w:rPr>
                <w:rFonts w:ascii="Times New Roman" w:hAnsi="Times New Roman"/>
                <w:b w:val="0"/>
                <w:sz w:val="22"/>
                <w:szCs w:val="22"/>
                <w:u w:val="none"/>
                <w:lang w:val="mn-MN"/>
              </w:rPr>
            </w:pPr>
            <w:r w:rsidRPr="00576393">
              <w:rPr>
                <w:rFonts w:ascii="Times New Roman" w:hAnsi="Times New Roman"/>
                <w:b w:val="0"/>
                <w:sz w:val="22"/>
                <w:szCs w:val="22"/>
                <w:u w:val="none"/>
                <w:lang w:val="mn-MN"/>
              </w:rPr>
              <w:t xml:space="preserve">Шинээр  18 амины орон сууц баригдсан. </w:t>
            </w:r>
          </w:p>
        </w:tc>
        <w:tc>
          <w:tcPr>
            <w:tcW w:w="1710" w:type="dxa"/>
            <w:tcBorders>
              <w:top w:val="single" w:sz="4" w:space="0" w:color="auto"/>
              <w:left w:val="single" w:sz="4" w:space="0" w:color="auto"/>
              <w:bottom w:val="single" w:sz="4" w:space="0" w:color="auto"/>
              <w:right w:val="single" w:sz="4" w:space="0" w:color="auto"/>
            </w:tcBorders>
            <w:vAlign w:val="center"/>
          </w:tcPr>
          <w:p w:rsidR="002B643B" w:rsidRPr="00576393" w:rsidRDefault="002B643B" w:rsidP="001B7799">
            <w:pPr>
              <w:ind w:right="-57"/>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Шинээр ашиглалтанд орсон амины орон сууцны тоогоор.</w:t>
            </w:r>
          </w:p>
        </w:tc>
        <w:tc>
          <w:tcPr>
            <w:tcW w:w="1800" w:type="dxa"/>
            <w:tcBorders>
              <w:top w:val="single" w:sz="4" w:space="0" w:color="auto"/>
              <w:left w:val="single" w:sz="4" w:space="0" w:color="auto"/>
              <w:bottom w:val="single" w:sz="4" w:space="0" w:color="auto"/>
              <w:right w:val="single" w:sz="4" w:space="0" w:color="auto"/>
            </w:tcBorders>
            <w:vAlign w:val="center"/>
          </w:tcPr>
          <w:p w:rsidR="002B643B" w:rsidRPr="00576393" w:rsidRDefault="002B643B" w:rsidP="001B7799">
            <w:pPr>
              <w:ind w:right="-57"/>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10 айл орон сууцтай болсон байна.</w:t>
            </w:r>
          </w:p>
        </w:tc>
        <w:tc>
          <w:tcPr>
            <w:tcW w:w="1350" w:type="dxa"/>
            <w:tcBorders>
              <w:top w:val="single" w:sz="4" w:space="0" w:color="auto"/>
              <w:left w:val="single" w:sz="4" w:space="0" w:color="auto"/>
              <w:bottom w:val="single" w:sz="4" w:space="0" w:color="auto"/>
              <w:right w:val="single" w:sz="4" w:space="0" w:color="auto"/>
            </w:tcBorders>
            <w:vAlign w:val="center"/>
          </w:tcPr>
          <w:p w:rsidR="002B643B" w:rsidRPr="00576393" w:rsidRDefault="002B643B" w:rsidP="002B643B">
            <w:pPr>
              <w:ind w:right="-57"/>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ОНХС, СХС,ХХО</w:t>
            </w:r>
          </w:p>
          <w:p w:rsidR="002B643B" w:rsidRPr="00576393" w:rsidRDefault="002B643B" w:rsidP="002B643B">
            <w:pPr>
              <w:ind w:right="-57"/>
              <w:jc w:val="center"/>
              <w:rPr>
                <w:rFonts w:ascii="Times New Roman" w:hAnsi="Times New Roman"/>
                <w:b w:val="0"/>
                <w:sz w:val="22"/>
                <w:szCs w:val="22"/>
                <w:u w:val="none"/>
                <w:lang w:val="mn-MN"/>
              </w:rPr>
            </w:pPr>
          </w:p>
        </w:tc>
        <w:tc>
          <w:tcPr>
            <w:tcW w:w="1080" w:type="dxa"/>
            <w:tcBorders>
              <w:top w:val="single" w:sz="4" w:space="0" w:color="auto"/>
              <w:left w:val="single" w:sz="4" w:space="0" w:color="auto"/>
              <w:bottom w:val="single" w:sz="4" w:space="0" w:color="auto"/>
              <w:right w:val="single" w:sz="4" w:space="0" w:color="auto"/>
            </w:tcBorders>
            <w:vAlign w:val="center"/>
          </w:tcPr>
          <w:p w:rsidR="002B643B" w:rsidRPr="00576393" w:rsidRDefault="002B643B" w:rsidP="002B643B">
            <w:pPr>
              <w:ind w:right="-57"/>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Жилдээ</w:t>
            </w:r>
          </w:p>
        </w:tc>
        <w:tc>
          <w:tcPr>
            <w:tcW w:w="1508" w:type="dxa"/>
            <w:tcBorders>
              <w:top w:val="single" w:sz="4" w:space="0" w:color="auto"/>
              <w:left w:val="single" w:sz="4" w:space="0" w:color="auto"/>
              <w:bottom w:val="single" w:sz="4" w:space="0" w:color="auto"/>
              <w:right w:val="single" w:sz="4" w:space="0" w:color="auto"/>
            </w:tcBorders>
            <w:vAlign w:val="center"/>
          </w:tcPr>
          <w:p w:rsidR="002B643B" w:rsidRPr="00576393" w:rsidRDefault="002B643B" w:rsidP="002B643B">
            <w:pPr>
              <w:ind w:right="-57"/>
              <w:jc w:val="both"/>
              <w:rPr>
                <w:rFonts w:ascii="Times New Roman" w:hAnsi="Times New Roman"/>
                <w:b w:val="0"/>
                <w:sz w:val="22"/>
                <w:szCs w:val="22"/>
                <w:u w:val="none"/>
                <w:lang w:val="mn-MN"/>
              </w:rPr>
            </w:pPr>
            <w:r w:rsidRPr="00576393">
              <w:rPr>
                <w:rFonts w:ascii="Times New Roman" w:hAnsi="Times New Roman"/>
                <w:b w:val="0"/>
                <w:sz w:val="22"/>
                <w:szCs w:val="22"/>
                <w:u w:val="none"/>
                <w:lang w:val="mn-MN"/>
              </w:rPr>
              <w:t>З</w:t>
            </w:r>
            <w:r w:rsidRPr="00576393">
              <w:rPr>
                <w:rFonts w:ascii="Times New Roman" w:hAnsi="Times New Roman"/>
                <w:b w:val="0"/>
                <w:sz w:val="22"/>
                <w:szCs w:val="22"/>
                <w:u w:val="none"/>
              </w:rPr>
              <w:t>àñàã äàðãà, ÇÄÎðëîã÷</w:t>
            </w:r>
            <w:r w:rsidRPr="00576393">
              <w:rPr>
                <w:rFonts w:ascii="Times New Roman" w:hAnsi="Times New Roman"/>
                <w:b w:val="0"/>
                <w:sz w:val="22"/>
                <w:szCs w:val="22"/>
                <w:u w:val="none"/>
                <w:lang w:val="mn-MN"/>
              </w:rPr>
              <w:t>, мэргэжилтэн</w:t>
            </w:r>
          </w:p>
        </w:tc>
      </w:tr>
      <w:tr w:rsidR="002B643B" w:rsidRPr="00576393" w:rsidTr="001B7799">
        <w:tc>
          <w:tcPr>
            <w:tcW w:w="450" w:type="dxa"/>
            <w:tcBorders>
              <w:top w:val="single" w:sz="4" w:space="0" w:color="auto"/>
              <w:left w:val="single" w:sz="4" w:space="0" w:color="auto"/>
              <w:bottom w:val="single" w:sz="4" w:space="0" w:color="auto"/>
              <w:right w:val="single" w:sz="4" w:space="0" w:color="auto"/>
            </w:tcBorders>
          </w:tcPr>
          <w:p w:rsidR="002B643B" w:rsidRPr="00576393" w:rsidRDefault="002B643B" w:rsidP="002B643B">
            <w:pPr>
              <w:ind w:right="-57"/>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7</w:t>
            </w:r>
          </w:p>
        </w:tc>
        <w:tc>
          <w:tcPr>
            <w:tcW w:w="2358" w:type="dxa"/>
            <w:tcBorders>
              <w:top w:val="single" w:sz="4" w:space="0" w:color="auto"/>
              <w:left w:val="single" w:sz="4" w:space="0" w:color="auto"/>
              <w:bottom w:val="single" w:sz="4" w:space="0" w:color="auto"/>
              <w:right w:val="single" w:sz="4" w:space="0" w:color="auto"/>
            </w:tcBorders>
          </w:tcPr>
          <w:p w:rsidR="002B643B" w:rsidRPr="00576393" w:rsidRDefault="002B643B" w:rsidP="002B643B">
            <w:pPr>
              <w:ind w:right="-57"/>
              <w:jc w:val="both"/>
              <w:rPr>
                <w:rFonts w:ascii="Times New Roman" w:hAnsi="Times New Roman"/>
                <w:b w:val="0"/>
                <w:sz w:val="22"/>
                <w:szCs w:val="22"/>
                <w:u w:val="none"/>
                <w:lang w:val="mn-MN"/>
              </w:rPr>
            </w:pPr>
            <w:r w:rsidRPr="00576393">
              <w:rPr>
                <w:rFonts w:ascii="Times New Roman" w:hAnsi="Times New Roman"/>
                <w:b w:val="0"/>
                <w:sz w:val="22"/>
                <w:szCs w:val="22"/>
                <w:u w:val="none"/>
                <w:lang w:val="mn-MN"/>
              </w:rPr>
              <w:t xml:space="preserve">Сумын төвийн айл өрх, иргэн, ААН-тэй хамтран сумын төвийн </w:t>
            </w:r>
            <w:r w:rsidRPr="00576393">
              <w:rPr>
                <w:rFonts w:ascii="Times New Roman" w:hAnsi="Times New Roman"/>
                <w:b w:val="0"/>
                <w:sz w:val="22"/>
                <w:szCs w:val="22"/>
                <w:u w:val="none"/>
                <w:lang w:val="mn-MN"/>
              </w:rPr>
              <w:lastRenderedPageBreak/>
              <w:t>барилга байгууламжийн өнгө зүсийг бүрэн шинэчилэх.</w:t>
            </w:r>
          </w:p>
        </w:tc>
        <w:tc>
          <w:tcPr>
            <w:tcW w:w="2520" w:type="dxa"/>
            <w:tcBorders>
              <w:top w:val="single" w:sz="4" w:space="0" w:color="auto"/>
              <w:left w:val="single" w:sz="4" w:space="0" w:color="auto"/>
              <w:bottom w:val="single" w:sz="4" w:space="0" w:color="auto"/>
              <w:right w:val="single" w:sz="4" w:space="0" w:color="auto"/>
            </w:tcBorders>
            <w:vAlign w:val="center"/>
          </w:tcPr>
          <w:p w:rsidR="002B643B" w:rsidRPr="00576393" w:rsidRDefault="002B643B" w:rsidP="001B7799">
            <w:pPr>
              <w:ind w:right="-57"/>
              <w:contextualSpacing/>
              <w:rPr>
                <w:rFonts w:ascii="Times New Roman" w:hAnsi="Times New Roman"/>
                <w:b w:val="0"/>
                <w:sz w:val="22"/>
                <w:szCs w:val="22"/>
                <w:u w:val="none"/>
              </w:rPr>
            </w:pPr>
            <w:r w:rsidRPr="00576393">
              <w:rPr>
                <w:rFonts w:ascii="Times New Roman" w:hAnsi="Times New Roman"/>
                <w:b w:val="0"/>
                <w:sz w:val="22"/>
                <w:szCs w:val="22"/>
                <w:u w:val="none"/>
              </w:rPr>
              <w:lastRenderedPageBreak/>
              <w:t>1</w:t>
            </w:r>
            <w:r w:rsidRPr="00576393">
              <w:rPr>
                <w:rFonts w:ascii="Times New Roman" w:hAnsi="Times New Roman"/>
                <w:b w:val="0"/>
                <w:sz w:val="22"/>
                <w:szCs w:val="22"/>
                <w:u w:val="none"/>
                <w:lang w:val="mn-MN"/>
              </w:rPr>
              <w:t>2</w:t>
            </w:r>
            <w:r w:rsidRPr="00576393">
              <w:rPr>
                <w:rFonts w:ascii="Times New Roman" w:hAnsi="Times New Roman"/>
                <w:b w:val="0"/>
                <w:sz w:val="22"/>
                <w:szCs w:val="22"/>
                <w:u w:val="none"/>
              </w:rPr>
              <w:t xml:space="preserve">. </w:t>
            </w:r>
            <w:r w:rsidRPr="00576393">
              <w:rPr>
                <w:rFonts w:ascii="Times New Roman" w:hAnsi="Times New Roman"/>
                <w:b w:val="0"/>
                <w:sz w:val="22"/>
                <w:szCs w:val="22"/>
                <w:u w:val="none"/>
                <w:lang w:val="mn-MN"/>
              </w:rPr>
              <w:t xml:space="preserve"> </w:t>
            </w:r>
            <w:r w:rsidRPr="00576393">
              <w:rPr>
                <w:rFonts w:ascii="Times New Roman" w:hAnsi="Times New Roman"/>
                <w:b w:val="0"/>
                <w:sz w:val="22"/>
                <w:szCs w:val="22"/>
                <w:u w:val="none"/>
              </w:rPr>
              <w:t>Ñóìûí òºâèéí 24, 36 àéëûí îðîí ñóóö</w:t>
            </w:r>
            <w:r w:rsidRPr="00576393">
              <w:rPr>
                <w:rFonts w:ascii="Times New Roman" w:hAnsi="Times New Roman"/>
                <w:b w:val="0"/>
                <w:sz w:val="22"/>
                <w:szCs w:val="22"/>
                <w:u w:val="none"/>
                <w:lang w:val="mn-MN"/>
              </w:rPr>
              <w:t xml:space="preserve">, айл өрхийн барилга   </w:t>
            </w:r>
            <w:r w:rsidRPr="00576393">
              <w:rPr>
                <w:rFonts w:ascii="Times New Roman" w:hAnsi="Times New Roman"/>
                <w:b w:val="0"/>
                <w:sz w:val="22"/>
                <w:szCs w:val="22"/>
                <w:u w:val="none"/>
                <w:lang w:val="mn-MN"/>
              </w:rPr>
              <w:lastRenderedPageBreak/>
              <w:t xml:space="preserve">байгууламжийг </w:t>
            </w:r>
            <w:r w:rsidRPr="00576393">
              <w:rPr>
                <w:rFonts w:ascii="Times New Roman" w:hAnsi="Times New Roman"/>
                <w:b w:val="0"/>
                <w:sz w:val="22"/>
                <w:szCs w:val="22"/>
                <w:u w:val="none"/>
              </w:rPr>
              <w:t xml:space="preserve">çàñâàðëàõ àæëûã ýýëæ äàðààòàé õýðýãæ¿¿ëíý. </w:t>
            </w:r>
          </w:p>
        </w:tc>
        <w:tc>
          <w:tcPr>
            <w:tcW w:w="3060" w:type="dxa"/>
            <w:tcBorders>
              <w:top w:val="single" w:sz="4" w:space="0" w:color="auto"/>
              <w:left w:val="single" w:sz="4" w:space="0" w:color="auto"/>
              <w:bottom w:val="single" w:sz="4" w:space="0" w:color="auto"/>
              <w:right w:val="single" w:sz="4" w:space="0" w:color="auto"/>
            </w:tcBorders>
          </w:tcPr>
          <w:p w:rsidR="002B643B" w:rsidRPr="00576393" w:rsidRDefault="002B643B" w:rsidP="002B643B">
            <w:pPr>
              <w:ind w:right="-57"/>
              <w:jc w:val="both"/>
              <w:rPr>
                <w:rFonts w:ascii="Times New Roman" w:hAnsi="Times New Roman"/>
                <w:b w:val="0"/>
                <w:sz w:val="22"/>
                <w:szCs w:val="22"/>
                <w:u w:val="none"/>
                <w:lang w:val="mn-MN"/>
              </w:rPr>
            </w:pPr>
            <w:r w:rsidRPr="00576393">
              <w:rPr>
                <w:rFonts w:ascii="Times New Roman" w:eastAsia="Calibri" w:hAnsi="Times New Roman"/>
                <w:b w:val="0"/>
                <w:sz w:val="22"/>
                <w:szCs w:val="22"/>
                <w:u w:val="none"/>
                <w:lang w:val="mn-MN"/>
              </w:rPr>
              <w:lastRenderedPageBreak/>
              <w:t xml:space="preserve">Сумын 80-н жилийн ойг угтан хашаа хорооны өнгө үзэмжийг  бүрэн шинэчилэх ажилд 113 </w:t>
            </w:r>
            <w:r w:rsidRPr="00576393">
              <w:rPr>
                <w:rFonts w:ascii="Times New Roman" w:eastAsia="Calibri" w:hAnsi="Times New Roman"/>
                <w:b w:val="0"/>
                <w:sz w:val="22"/>
                <w:szCs w:val="22"/>
                <w:u w:val="none"/>
                <w:lang w:val="mn-MN"/>
              </w:rPr>
              <w:lastRenderedPageBreak/>
              <w:t>айл, өрх    хамрагдсан. 36 айлын орон сууцад  үйлчилгээний явуулдаг -4, төвийн 3 дэлгүүр, ЗДТГазар тус тус засварын ажил хийсэн.</w:t>
            </w:r>
          </w:p>
        </w:tc>
        <w:tc>
          <w:tcPr>
            <w:tcW w:w="1710" w:type="dxa"/>
            <w:tcBorders>
              <w:top w:val="single" w:sz="4" w:space="0" w:color="auto"/>
              <w:left w:val="single" w:sz="4" w:space="0" w:color="auto"/>
              <w:bottom w:val="single" w:sz="4" w:space="0" w:color="auto"/>
              <w:right w:val="single" w:sz="4" w:space="0" w:color="auto"/>
            </w:tcBorders>
            <w:vAlign w:val="center"/>
          </w:tcPr>
          <w:p w:rsidR="002B643B" w:rsidRPr="00576393" w:rsidRDefault="002B643B" w:rsidP="001B7799">
            <w:pPr>
              <w:ind w:right="-57"/>
              <w:jc w:val="center"/>
              <w:rPr>
                <w:rFonts w:ascii="Times New Roman" w:hAnsi="Times New Roman"/>
                <w:b w:val="0"/>
                <w:sz w:val="22"/>
                <w:szCs w:val="22"/>
                <w:u w:val="none"/>
                <w:lang w:val="mn-MN"/>
              </w:rPr>
            </w:pPr>
            <w:r w:rsidRPr="00576393">
              <w:rPr>
                <w:rFonts w:ascii="Times New Roman" w:hAnsi="Times New Roman"/>
                <w:b w:val="0"/>
                <w:sz w:val="22"/>
                <w:szCs w:val="22"/>
                <w:u w:val="none"/>
              </w:rPr>
              <w:lastRenderedPageBreak/>
              <w:t>¯éë àæèëëàãààíû õýðýãæèëòýýð</w:t>
            </w:r>
          </w:p>
        </w:tc>
        <w:tc>
          <w:tcPr>
            <w:tcW w:w="1800" w:type="dxa"/>
            <w:tcBorders>
              <w:top w:val="single" w:sz="4" w:space="0" w:color="auto"/>
              <w:left w:val="single" w:sz="4" w:space="0" w:color="auto"/>
              <w:bottom w:val="single" w:sz="4" w:space="0" w:color="auto"/>
              <w:right w:val="single" w:sz="4" w:space="0" w:color="auto"/>
            </w:tcBorders>
            <w:vAlign w:val="center"/>
          </w:tcPr>
          <w:p w:rsidR="002B643B" w:rsidRPr="00576393" w:rsidRDefault="002B643B" w:rsidP="001B7799">
            <w:pPr>
              <w:ind w:right="-57"/>
              <w:jc w:val="center"/>
              <w:rPr>
                <w:rFonts w:ascii="Times New Roman" w:hAnsi="Times New Roman"/>
                <w:b w:val="0"/>
                <w:sz w:val="22"/>
                <w:szCs w:val="22"/>
                <w:u w:val="none"/>
                <w:lang w:val="mn-MN"/>
              </w:rPr>
            </w:pPr>
          </w:p>
          <w:p w:rsidR="002B643B" w:rsidRPr="00576393" w:rsidRDefault="002B643B" w:rsidP="001B7799">
            <w:pPr>
              <w:ind w:right="-57"/>
              <w:jc w:val="center"/>
              <w:rPr>
                <w:rFonts w:ascii="Times New Roman" w:hAnsi="Times New Roman"/>
                <w:b w:val="0"/>
                <w:sz w:val="22"/>
                <w:szCs w:val="22"/>
                <w:u w:val="none"/>
                <w:lang w:val="mn-MN"/>
              </w:rPr>
            </w:pPr>
            <w:r w:rsidRPr="00576393">
              <w:rPr>
                <w:rFonts w:ascii="Times New Roman" w:hAnsi="Times New Roman"/>
                <w:b w:val="0"/>
                <w:sz w:val="22"/>
                <w:szCs w:val="22"/>
                <w:u w:val="none"/>
              </w:rPr>
              <w:t>Çàâñàðëàõ àæëûã ã¿éöýòãýíý</w:t>
            </w:r>
            <w:r w:rsidRPr="00576393">
              <w:rPr>
                <w:rFonts w:ascii="Times New Roman" w:hAnsi="Times New Roman"/>
                <w:b w:val="0"/>
                <w:sz w:val="22"/>
                <w:szCs w:val="22"/>
                <w:u w:val="none"/>
                <w:lang w:val="mn-MN"/>
              </w:rPr>
              <w:t>.</w:t>
            </w:r>
          </w:p>
        </w:tc>
        <w:tc>
          <w:tcPr>
            <w:tcW w:w="1350" w:type="dxa"/>
            <w:tcBorders>
              <w:top w:val="single" w:sz="4" w:space="0" w:color="auto"/>
              <w:left w:val="single" w:sz="4" w:space="0" w:color="auto"/>
              <w:bottom w:val="single" w:sz="4" w:space="0" w:color="auto"/>
              <w:right w:val="single" w:sz="4" w:space="0" w:color="auto"/>
            </w:tcBorders>
            <w:vAlign w:val="center"/>
          </w:tcPr>
          <w:p w:rsidR="002B643B" w:rsidRPr="00576393" w:rsidRDefault="002B643B" w:rsidP="002B643B">
            <w:pPr>
              <w:ind w:right="-57"/>
              <w:jc w:val="center"/>
              <w:rPr>
                <w:rFonts w:ascii="Times New Roman" w:hAnsi="Times New Roman"/>
                <w:b w:val="0"/>
                <w:sz w:val="22"/>
                <w:szCs w:val="22"/>
                <w:u w:val="none"/>
                <w:lang w:val="mn-MN"/>
              </w:rPr>
            </w:pPr>
            <w:r w:rsidRPr="00576393">
              <w:rPr>
                <w:rFonts w:ascii="Times New Roman" w:hAnsi="Times New Roman"/>
                <w:b w:val="0"/>
                <w:sz w:val="22"/>
                <w:szCs w:val="22"/>
                <w:u w:val="none"/>
              </w:rPr>
              <w:t>ÎÍÕÎ, ÕÕÎ</w:t>
            </w:r>
          </w:p>
          <w:p w:rsidR="002B643B" w:rsidRPr="00576393" w:rsidRDefault="002B643B" w:rsidP="002B643B">
            <w:pPr>
              <w:ind w:right="-57"/>
              <w:jc w:val="center"/>
              <w:rPr>
                <w:rFonts w:ascii="Times New Roman" w:hAnsi="Times New Roman"/>
                <w:b w:val="0"/>
                <w:sz w:val="22"/>
                <w:szCs w:val="22"/>
                <w:u w:val="none"/>
                <w:lang w:val="mn-MN"/>
              </w:rPr>
            </w:pPr>
          </w:p>
        </w:tc>
        <w:tc>
          <w:tcPr>
            <w:tcW w:w="1080" w:type="dxa"/>
            <w:tcBorders>
              <w:top w:val="single" w:sz="4" w:space="0" w:color="auto"/>
              <w:left w:val="single" w:sz="4" w:space="0" w:color="auto"/>
              <w:bottom w:val="single" w:sz="4" w:space="0" w:color="auto"/>
              <w:right w:val="single" w:sz="4" w:space="0" w:color="auto"/>
            </w:tcBorders>
            <w:vAlign w:val="center"/>
          </w:tcPr>
          <w:p w:rsidR="002B643B" w:rsidRPr="00576393" w:rsidRDefault="002B643B" w:rsidP="002B643B">
            <w:pPr>
              <w:ind w:right="-57"/>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Жилдээ</w:t>
            </w:r>
          </w:p>
        </w:tc>
        <w:tc>
          <w:tcPr>
            <w:tcW w:w="1508" w:type="dxa"/>
            <w:tcBorders>
              <w:top w:val="single" w:sz="4" w:space="0" w:color="auto"/>
              <w:left w:val="single" w:sz="4" w:space="0" w:color="auto"/>
              <w:bottom w:val="single" w:sz="4" w:space="0" w:color="auto"/>
              <w:right w:val="single" w:sz="4" w:space="0" w:color="auto"/>
            </w:tcBorders>
            <w:vAlign w:val="center"/>
          </w:tcPr>
          <w:p w:rsidR="002B643B" w:rsidRPr="00576393" w:rsidRDefault="002B643B" w:rsidP="002B643B">
            <w:pPr>
              <w:ind w:right="-57"/>
              <w:jc w:val="both"/>
              <w:rPr>
                <w:rFonts w:ascii="Times New Roman" w:hAnsi="Times New Roman"/>
                <w:b w:val="0"/>
                <w:sz w:val="22"/>
                <w:szCs w:val="22"/>
                <w:u w:val="none"/>
              </w:rPr>
            </w:pPr>
            <w:r w:rsidRPr="00576393">
              <w:rPr>
                <w:rFonts w:ascii="Times New Roman" w:hAnsi="Times New Roman"/>
                <w:b w:val="0"/>
                <w:sz w:val="22"/>
                <w:szCs w:val="22"/>
                <w:u w:val="none"/>
              </w:rPr>
              <w:t>Çàñàã äàðãà, ÇÄÎðëîã÷,</w:t>
            </w:r>
            <w:r w:rsidRPr="00576393">
              <w:rPr>
                <w:rFonts w:ascii="Times New Roman" w:hAnsi="Times New Roman"/>
                <w:b w:val="0"/>
                <w:sz w:val="22"/>
                <w:szCs w:val="22"/>
                <w:u w:val="none"/>
                <w:lang w:val="mn-MN"/>
              </w:rPr>
              <w:t xml:space="preserve"> </w:t>
            </w:r>
            <w:r w:rsidRPr="00576393">
              <w:rPr>
                <w:rFonts w:ascii="Times New Roman" w:hAnsi="Times New Roman"/>
                <w:b w:val="0"/>
                <w:sz w:val="22"/>
                <w:szCs w:val="22"/>
                <w:u w:val="none"/>
                <w:lang w:val="mn-MN"/>
              </w:rPr>
              <w:lastRenderedPageBreak/>
              <w:t>БЗДарга,</w:t>
            </w:r>
            <w:r w:rsidRPr="00576393">
              <w:rPr>
                <w:rFonts w:ascii="Times New Roman" w:hAnsi="Times New Roman"/>
                <w:b w:val="0"/>
                <w:sz w:val="22"/>
                <w:szCs w:val="22"/>
                <w:u w:val="none"/>
              </w:rPr>
              <w:t xml:space="preserve"> àéë ºðõ¿¿ä</w:t>
            </w:r>
          </w:p>
        </w:tc>
      </w:tr>
      <w:tr w:rsidR="002B643B" w:rsidRPr="00576393" w:rsidTr="001B7799">
        <w:tc>
          <w:tcPr>
            <w:tcW w:w="450" w:type="dxa"/>
            <w:tcBorders>
              <w:top w:val="single" w:sz="4" w:space="0" w:color="auto"/>
              <w:left w:val="single" w:sz="4" w:space="0" w:color="auto"/>
              <w:bottom w:val="single" w:sz="4" w:space="0" w:color="auto"/>
              <w:right w:val="single" w:sz="4" w:space="0" w:color="auto"/>
            </w:tcBorders>
          </w:tcPr>
          <w:p w:rsidR="002B643B" w:rsidRPr="00576393" w:rsidRDefault="002B643B" w:rsidP="002B643B">
            <w:pPr>
              <w:ind w:right="-57"/>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lastRenderedPageBreak/>
              <w:t>8</w:t>
            </w:r>
          </w:p>
        </w:tc>
        <w:tc>
          <w:tcPr>
            <w:tcW w:w="2358" w:type="dxa"/>
            <w:tcBorders>
              <w:top w:val="single" w:sz="4" w:space="0" w:color="auto"/>
              <w:left w:val="single" w:sz="4" w:space="0" w:color="auto"/>
              <w:bottom w:val="single" w:sz="4" w:space="0" w:color="auto"/>
              <w:right w:val="single" w:sz="4" w:space="0" w:color="auto"/>
            </w:tcBorders>
          </w:tcPr>
          <w:p w:rsidR="002B643B" w:rsidRPr="00576393" w:rsidRDefault="002B643B" w:rsidP="002B643B">
            <w:pPr>
              <w:ind w:right="-57"/>
              <w:jc w:val="both"/>
              <w:rPr>
                <w:rFonts w:ascii="Times New Roman" w:hAnsi="Times New Roman"/>
                <w:b w:val="0"/>
                <w:sz w:val="22"/>
                <w:szCs w:val="22"/>
                <w:u w:val="none"/>
                <w:lang w:val="mn-MN"/>
              </w:rPr>
            </w:pPr>
            <w:r w:rsidRPr="00576393">
              <w:rPr>
                <w:rFonts w:ascii="Times New Roman" w:hAnsi="Times New Roman"/>
                <w:b w:val="0"/>
                <w:sz w:val="22"/>
                <w:szCs w:val="22"/>
                <w:u w:val="none"/>
              </w:rPr>
              <w:t xml:space="preserve">Òºñºâò áàéãóóëëàãóóäûí áàðèëãà, áàéãóóëàìæóóäûã ºðãºòãºõ, çàñâàðëàõ àæëóóäûí ýýëæ äàðààëëûã øèíý÷ëýí òîãòîîõ, äàðààëëûí äàãóó õºðºíãº îðóóëàëòûí àæëûã ã¿éöýòãýíý. </w:t>
            </w:r>
          </w:p>
        </w:tc>
        <w:tc>
          <w:tcPr>
            <w:tcW w:w="2520" w:type="dxa"/>
            <w:tcBorders>
              <w:top w:val="single" w:sz="4" w:space="0" w:color="auto"/>
              <w:left w:val="single" w:sz="4" w:space="0" w:color="auto"/>
              <w:bottom w:val="single" w:sz="4" w:space="0" w:color="auto"/>
              <w:right w:val="single" w:sz="4" w:space="0" w:color="auto"/>
            </w:tcBorders>
            <w:vAlign w:val="center"/>
          </w:tcPr>
          <w:p w:rsidR="002B643B" w:rsidRPr="00576393" w:rsidRDefault="002B643B" w:rsidP="001B7799">
            <w:pPr>
              <w:ind w:right="-57"/>
              <w:contextualSpacing/>
              <w:rPr>
                <w:rFonts w:ascii="Times New Roman" w:hAnsi="Times New Roman"/>
                <w:b w:val="0"/>
                <w:sz w:val="22"/>
                <w:szCs w:val="22"/>
                <w:u w:val="none"/>
                <w:lang w:val="mn-MN"/>
              </w:rPr>
            </w:pPr>
            <w:r w:rsidRPr="00576393">
              <w:rPr>
                <w:rFonts w:ascii="Times New Roman" w:hAnsi="Times New Roman"/>
                <w:b w:val="0"/>
                <w:sz w:val="22"/>
                <w:szCs w:val="22"/>
                <w:u w:val="none"/>
                <w:lang w:val="mn-MN"/>
              </w:rPr>
              <w:t>13</w:t>
            </w:r>
            <w:r w:rsidRPr="00576393">
              <w:rPr>
                <w:rFonts w:ascii="Times New Roman" w:hAnsi="Times New Roman"/>
                <w:b w:val="0"/>
                <w:sz w:val="22"/>
                <w:szCs w:val="22"/>
                <w:u w:val="none"/>
              </w:rPr>
              <w:t>.Òºñºâò áàéãóóëëàãóóäûí áàðèëãà, áàéãóóëàìæóóäûã çàñâàðëàõ</w:t>
            </w:r>
            <w:r w:rsidRPr="00576393">
              <w:rPr>
                <w:rFonts w:ascii="Times New Roman" w:hAnsi="Times New Roman"/>
                <w:b w:val="0"/>
                <w:sz w:val="22"/>
                <w:szCs w:val="22"/>
                <w:u w:val="none"/>
                <w:lang w:val="mn-MN"/>
              </w:rPr>
              <w:t xml:space="preserve">, тохижилтын  </w:t>
            </w:r>
            <w:r w:rsidRPr="00576393">
              <w:rPr>
                <w:rFonts w:ascii="Times New Roman" w:hAnsi="Times New Roman"/>
                <w:b w:val="0"/>
                <w:sz w:val="22"/>
                <w:szCs w:val="22"/>
                <w:u w:val="none"/>
              </w:rPr>
              <w:t>àæëóóäûã ýýëæ äàðààòàé çîõèîí áàéãóóë</w:t>
            </w:r>
            <w:r w:rsidRPr="00576393">
              <w:rPr>
                <w:rFonts w:ascii="Times New Roman" w:hAnsi="Times New Roman"/>
                <w:b w:val="0"/>
                <w:sz w:val="22"/>
                <w:szCs w:val="22"/>
                <w:u w:val="none"/>
                <w:lang w:val="mn-MN"/>
              </w:rPr>
              <w:t>ж бүх байгууллагуудын гадна талбайд сүүдрэвч байгуулна. \Цэцэрлэг гадна талын шинэчлэн засах /</w:t>
            </w:r>
          </w:p>
        </w:tc>
        <w:tc>
          <w:tcPr>
            <w:tcW w:w="3060" w:type="dxa"/>
            <w:tcBorders>
              <w:top w:val="single" w:sz="4" w:space="0" w:color="auto"/>
              <w:left w:val="single" w:sz="4" w:space="0" w:color="auto"/>
              <w:bottom w:val="single" w:sz="4" w:space="0" w:color="auto"/>
              <w:right w:val="single" w:sz="4" w:space="0" w:color="auto"/>
            </w:tcBorders>
          </w:tcPr>
          <w:p w:rsidR="002B643B" w:rsidRPr="00576393" w:rsidRDefault="002B643B" w:rsidP="002B643B">
            <w:pPr>
              <w:ind w:right="-57"/>
              <w:jc w:val="both"/>
              <w:rPr>
                <w:rFonts w:ascii="Times New Roman" w:hAnsi="Times New Roman"/>
                <w:b w:val="0"/>
                <w:sz w:val="22"/>
                <w:szCs w:val="22"/>
                <w:u w:val="none"/>
              </w:rPr>
            </w:pPr>
            <w:r w:rsidRPr="00576393">
              <w:rPr>
                <w:rFonts w:ascii="Times New Roman" w:eastAsia="Calibri" w:hAnsi="Times New Roman"/>
                <w:b w:val="0"/>
                <w:sz w:val="22"/>
                <w:szCs w:val="22"/>
                <w:u w:val="none"/>
                <w:lang w:val="mn-MN"/>
              </w:rPr>
              <w:t>75 хүүхдийн цэцэрлэгийн их засварын ажлыг 138.525.3 төгрөгөөр “ Өргөө засал” ХХК-н 100%-ийн гүйцэтгэлтэй засварлан. Тайваны сангаас цэцэрлэгийн худаг, бохирын цооног барих ажилд  47,5 сая төгрөг, наадмын талбайд 6, ЭМТ, СӨБ, ЕБДСургуульд тус тус 1, Мандал багт -1,  Хүндэтгэлийн цогцолборт -1  нийт 9 сүүдрэвч байршуулсан.</w:t>
            </w:r>
          </w:p>
        </w:tc>
        <w:tc>
          <w:tcPr>
            <w:tcW w:w="1710" w:type="dxa"/>
            <w:tcBorders>
              <w:top w:val="single" w:sz="4" w:space="0" w:color="auto"/>
              <w:left w:val="single" w:sz="4" w:space="0" w:color="auto"/>
              <w:bottom w:val="single" w:sz="4" w:space="0" w:color="auto"/>
              <w:right w:val="single" w:sz="4" w:space="0" w:color="auto"/>
            </w:tcBorders>
            <w:vAlign w:val="center"/>
          </w:tcPr>
          <w:p w:rsidR="002B643B" w:rsidRPr="00576393" w:rsidRDefault="002B643B" w:rsidP="001B7799">
            <w:pPr>
              <w:ind w:right="-57"/>
              <w:jc w:val="center"/>
              <w:rPr>
                <w:rFonts w:ascii="Times New Roman" w:hAnsi="Times New Roman"/>
                <w:b w:val="0"/>
                <w:sz w:val="22"/>
                <w:szCs w:val="22"/>
                <w:u w:val="none"/>
              </w:rPr>
            </w:pPr>
            <w:r w:rsidRPr="00576393">
              <w:rPr>
                <w:rFonts w:ascii="Times New Roman" w:hAnsi="Times New Roman"/>
                <w:b w:val="0"/>
                <w:sz w:val="22"/>
                <w:szCs w:val="22"/>
                <w:u w:val="none"/>
              </w:rPr>
              <w:t>¯éë àæèëëàãààíû õýðýãæèëòýýð</w:t>
            </w:r>
          </w:p>
        </w:tc>
        <w:tc>
          <w:tcPr>
            <w:tcW w:w="1800" w:type="dxa"/>
            <w:tcBorders>
              <w:top w:val="single" w:sz="4" w:space="0" w:color="auto"/>
              <w:left w:val="single" w:sz="4" w:space="0" w:color="auto"/>
              <w:bottom w:val="single" w:sz="4" w:space="0" w:color="auto"/>
              <w:right w:val="single" w:sz="4" w:space="0" w:color="auto"/>
            </w:tcBorders>
            <w:vAlign w:val="center"/>
          </w:tcPr>
          <w:p w:rsidR="002B643B" w:rsidRPr="00576393" w:rsidRDefault="002B643B" w:rsidP="001B7799">
            <w:pPr>
              <w:ind w:right="-57"/>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Хөрөнгийн асуудлыг шийдвэрлэн бүтээн байгуулалтын ажил хийгдсэн байна.</w:t>
            </w:r>
          </w:p>
        </w:tc>
        <w:tc>
          <w:tcPr>
            <w:tcW w:w="1350" w:type="dxa"/>
            <w:tcBorders>
              <w:top w:val="single" w:sz="4" w:space="0" w:color="auto"/>
              <w:left w:val="single" w:sz="4" w:space="0" w:color="auto"/>
              <w:bottom w:val="single" w:sz="4" w:space="0" w:color="auto"/>
              <w:right w:val="single" w:sz="4" w:space="0" w:color="auto"/>
            </w:tcBorders>
            <w:vAlign w:val="center"/>
          </w:tcPr>
          <w:p w:rsidR="002B643B" w:rsidRPr="00576393" w:rsidRDefault="002B643B" w:rsidP="002B643B">
            <w:pPr>
              <w:ind w:right="-57"/>
              <w:jc w:val="center"/>
              <w:rPr>
                <w:rFonts w:ascii="Times New Roman" w:hAnsi="Times New Roman"/>
                <w:b w:val="0"/>
                <w:sz w:val="22"/>
                <w:szCs w:val="22"/>
                <w:u w:val="none"/>
                <w:lang w:val="mn-MN"/>
              </w:rPr>
            </w:pPr>
            <w:r w:rsidRPr="00576393">
              <w:rPr>
                <w:rFonts w:ascii="Times New Roman" w:hAnsi="Times New Roman"/>
                <w:b w:val="0"/>
                <w:sz w:val="22"/>
                <w:szCs w:val="22"/>
                <w:u w:val="none"/>
              </w:rPr>
              <w:t>ÓÕÎ</w:t>
            </w:r>
            <w:r w:rsidRPr="00576393">
              <w:rPr>
                <w:rFonts w:ascii="Times New Roman" w:hAnsi="Times New Roman"/>
                <w:b w:val="0"/>
                <w:sz w:val="22"/>
                <w:szCs w:val="22"/>
                <w:u w:val="none"/>
                <w:lang w:val="mn-MN"/>
              </w:rPr>
              <w:t xml:space="preserve">, </w:t>
            </w:r>
            <w:r w:rsidRPr="00576393">
              <w:rPr>
                <w:rFonts w:ascii="Times New Roman" w:hAnsi="Times New Roman"/>
                <w:b w:val="0"/>
                <w:sz w:val="22"/>
                <w:szCs w:val="22"/>
                <w:u w:val="none"/>
              </w:rPr>
              <w:t>ÎÍÕÎ</w:t>
            </w:r>
          </w:p>
        </w:tc>
        <w:tc>
          <w:tcPr>
            <w:tcW w:w="1080" w:type="dxa"/>
            <w:tcBorders>
              <w:top w:val="single" w:sz="4" w:space="0" w:color="auto"/>
              <w:left w:val="single" w:sz="4" w:space="0" w:color="auto"/>
              <w:bottom w:val="single" w:sz="4" w:space="0" w:color="auto"/>
              <w:right w:val="single" w:sz="4" w:space="0" w:color="auto"/>
            </w:tcBorders>
            <w:vAlign w:val="center"/>
          </w:tcPr>
          <w:p w:rsidR="002B643B" w:rsidRPr="00576393" w:rsidRDefault="002B643B" w:rsidP="002B643B">
            <w:pPr>
              <w:ind w:right="-57"/>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Жилдээ</w:t>
            </w:r>
          </w:p>
        </w:tc>
        <w:tc>
          <w:tcPr>
            <w:tcW w:w="1508" w:type="dxa"/>
            <w:tcBorders>
              <w:top w:val="single" w:sz="4" w:space="0" w:color="auto"/>
              <w:left w:val="single" w:sz="4" w:space="0" w:color="auto"/>
              <w:bottom w:val="single" w:sz="4" w:space="0" w:color="auto"/>
              <w:right w:val="single" w:sz="4" w:space="0" w:color="auto"/>
            </w:tcBorders>
            <w:vAlign w:val="center"/>
          </w:tcPr>
          <w:p w:rsidR="002B643B" w:rsidRPr="00576393" w:rsidRDefault="002B643B" w:rsidP="002B643B">
            <w:pPr>
              <w:ind w:right="-57"/>
              <w:jc w:val="both"/>
              <w:rPr>
                <w:rFonts w:ascii="Times New Roman" w:hAnsi="Times New Roman"/>
                <w:b w:val="0"/>
                <w:sz w:val="22"/>
                <w:szCs w:val="22"/>
                <w:u w:val="none"/>
              </w:rPr>
            </w:pPr>
            <w:r w:rsidRPr="00576393">
              <w:rPr>
                <w:rFonts w:ascii="Times New Roman" w:hAnsi="Times New Roman"/>
                <w:b w:val="0"/>
                <w:sz w:val="22"/>
                <w:szCs w:val="22"/>
                <w:u w:val="none"/>
              </w:rPr>
              <w:t>Çàñàã äàðãà,</w:t>
            </w:r>
            <w:r w:rsidRPr="00576393">
              <w:rPr>
                <w:rFonts w:ascii="Times New Roman" w:hAnsi="Times New Roman"/>
                <w:b w:val="0"/>
                <w:sz w:val="22"/>
                <w:szCs w:val="22"/>
                <w:u w:val="none"/>
                <w:lang w:val="mn-MN"/>
              </w:rPr>
              <w:t xml:space="preserve"> </w:t>
            </w:r>
            <w:r w:rsidRPr="00576393">
              <w:rPr>
                <w:rFonts w:ascii="Times New Roman" w:hAnsi="Times New Roman"/>
                <w:b w:val="0"/>
                <w:sz w:val="22"/>
                <w:szCs w:val="22"/>
                <w:u w:val="none"/>
              </w:rPr>
              <w:t>ÇÄÎðëîã÷</w:t>
            </w:r>
            <w:r w:rsidRPr="00576393">
              <w:rPr>
                <w:rFonts w:ascii="Times New Roman" w:hAnsi="Times New Roman"/>
                <w:b w:val="0"/>
                <w:sz w:val="22"/>
                <w:szCs w:val="22"/>
                <w:u w:val="none"/>
                <w:lang w:val="mn-MN"/>
              </w:rPr>
              <w:t>, ЗДТГ</w:t>
            </w:r>
          </w:p>
        </w:tc>
      </w:tr>
      <w:tr w:rsidR="002B643B" w:rsidRPr="00576393" w:rsidTr="001B7799">
        <w:tc>
          <w:tcPr>
            <w:tcW w:w="450" w:type="dxa"/>
            <w:vMerge w:val="restart"/>
            <w:tcBorders>
              <w:top w:val="single" w:sz="4" w:space="0" w:color="auto"/>
              <w:left w:val="single" w:sz="4" w:space="0" w:color="auto"/>
              <w:right w:val="single" w:sz="4" w:space="0" w:color="auto"/>
            </w:tcBorders>
          </w:tcPr>
          <w:p w:rsidR="002B643B" w:rsidRPr="00576393" w:rsidRDefault="002B643B" w:rsidP="002B643B">
            <w:pPr>
              <w:ind w:right="-57"/>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9</w:t>
            </w:r>
          </w:p>
        </w:tc>
        <w:tc>
          <w:tcPr>
            <w:tcW w:w="2358" w:type="dxa"/>
            <w:vMerge w:val="restart"/>
            <w:tcBorders>
              <w:top w:val="single" w:sz="4" w:space="0" w:color="auto"/>
              <w:left w:val="single" w:sz="4" w:space="0" w:color="auto"/>
              <w:right w:val="single" w:sz="4" w:space="0" w:color="auto"/>
            </w:tcBorders>
          </w:tcPr>
          <w:p w:rsidR="002B643B" w:rsidRPr="00576393" w:rsidRDefault="002B643B" w:rsidP="002B643B">
            <w:pPr>
              <w:ind w:right="-57"/>
              <w:jc w:val="both"/>
              <w:rPr>
                <w:rFonts w:ascii="Times New Roman" w:hAnsi="Times New Roman"/>
                <w:b w:val="0"/>
                <w:sz w:val="22"/>
                <w:szCs w:val="22"/>
                <w:u w:val="none"/>
                <w:lang w:val="mn-MN"/>
              </w:rPr>
            </w:pPr>
            <w:r w:rsidRPr="00576393">
              <w:rPr>
                <w:rFonts w:ascii="Times New Roman" w:hAnsi="Times New Roman"/>
                <w:b w:val="0"/>
                <w:sz w:val="22"/>
                <w:szCs w:val="22"/>
                <w:u w:val="none"/>
                <w:lang w:val="mn-MN"/>
              </w:rPr>
              <w:t xml:space="preserve">Газрын талаар баримтлах  нэгдсэн бодлогыг боловсронгуй болгож, нэн тэргүүнд өөрийн </w:t>
            </w:r>
            <w:r w:rsidRPr="00576393">
              <w:rPr>
                <w:rFonts w:ascii="Times New Roman" w:hAnsi="Times New Roman"/>
                <w:b w:val="0"/>
                <w:sz w:val="22"/>
                <w:szCs w:val="22"/>
                <w:u w:val="none"/>
              </w:rPr>
              <w:t>ñóìûí</w:t>
            </w:r>
            <w:r w:rsidRPr="00576393">
              <w:rPr>
                <w:rFonts w:ascii="Times New Roman" w:hAnsi="Times New Roman"/>
                <w:b w:val="0"/>
                <w:sz w:val="22"/>
                <w:szCs w:val="22"/>
                <w:u w:val="none"/>
                <w:lang w:val="mn-MN"/>
              </w:rPr>
              <w:t xml:space="preserve"> иргэд, байгууллагад газрыг нь өмчлүүлэх, эзэмшүүлэх бодлого баримтлана.</w:t>
            </w:r>
          </w:p>
        </w:tc>
        <w:tc>
          <w:tcPr>
            <w:tcW w:w="2520" w:type="dxa"/>
            <w:tcBorders>
              <w:top w:val="single" w:sz="4" w:space="0" w:color="auto"/>
              <w:left w:val="single" w:sz="4" w:space="0" w:color="auto"/>
              <w:bottom w:val="single" w:sz="4" w:space="0" w:color="auto"/>
              <w:right w:val="single" w:sz="4" w:space="0" w:color="auto"/>
            </w:tcBorders>
            <w:vAlign w:val="center"/>
          </w:tcPr>
          <w:p w:rsidR="002B643B" w:rsidRPr="00576393" w:rsidRDefault="002B643B" w:rsidP="001B7799">
            <w:pPr>
              <w:ind w:right="-57"/>
              <w:contextualSpacing/>
              <w:rPr>
                <w:rFonts w:ascii="Times New Roman" w:hAnsi="Times New Roman"/>
                <w:b w:val="0"/>
                <w:sz w:val="22"/>
                <w:szCs w:val="22"/>
                <w:u w:val="none"/>
                <w:lang w:val="mn-MN"/>
              </w:rPr>
            </w:pPr>
            <w:r w:rsidRPr="00576393">
              <w:rPr>
                <w:rFonts w:ascii="Times New Roman" w:hAnsi="Times New Roman"/>
                <w:b w:val="0"/>
                <w:sz w:val="22"/>
                <w:szCs w:val="22"/>
                <w:u w:val="none"/>
              </w:rPr>
              <w:t>1</w:t>
            </w:r>
            <w:r w:rsidRPr="00576393">
              <w:rPr>
                <w:rFonts w:ascii="Times New Roman" w:hAnsi="Times New Roman"/>
                <w:b w:val="0"/>
                <w:sz w:val="22"/>
                <w:szCs w:val="22"/>
                <w:u w:val="none"/>
                <w:lang w:val="mn-MN"/>
              </w:rPr>
              <w:t xml:space="preserve">4. </w:t>
            </w:r>
            <w:r w:rsidRPr="00576393">
              <w:rPr>
                <w:rFonts w:ascii="Times New Roman" w:hAnsi="Times New Roman"/>
                <w:b w:val="0"/>
                <w:sz w:val="22"/>
                <w:szCs w:val="22"/>
                <w:u w:val="none"/>
              </w:rPr>
              <w:t>Òóõàéí æèëèéí</w:t>
            </w:r>
            <w:r w:rsidRPr="00576393">
              <w:rPr>
                <w:rFonts w:ascii="Times New Roman" w:hAnsi="Times New Roman"/>
                <w:b w:val="0"/>
                <w:sz w:val="22"/>
                <w:szCs w:val="22"/>
                <w:u w:val="none"/>
                <w:lang w:val="mn-MN"/>
              </w:rPr>
              <w:t xml:space="preserve"> газар зохион байгуулалтын  төлөвлөгөөг</w:t>
            </w:r>
            <w:r w:rsidRPr="00576393">
              <w:rPr>
                <w:rFonts w:ascii="Times New Roman" w:hAnsi="Times New Roman"/>
                <w:b w:val="0"/>
                <w:sz w:val="22"/>
                <w:szCs w:val="22"/>
                <w:u w:val="none"/>
              </w:rPr>
              <w:t xml:space="preserve"> æèë á¿ð</w:t>
            </w:r>
            <w:r w:rsidRPr="00576393">
              <w:rPr>
                <w:rFonts w:ascii="Times New Roman" w:hAnsi="Times New Roman"/>
                <w:b w:val="0"/>
                <w:sz w:val="22"/>
                <w:szCs w:val="22"/>
                <w:u w:val="none"/>
                <w:lang w:val="mn-MN"/>
              </w:rPr>
              <w:t xml:space="preserve"> </w:t>
            </w:r>
            <w:r w:rsidRPr="00576393">
              <w:rPr>
                <w:rFonts w:ascii="Times New Roman" w:hAnsi="Times New Roman"/>
                <w:b w:val="0"/>
                <w:sz w:val="22"/>
                <w:szCs w:val="22"/>
                <w:u w:val="none"/>
              </w:rPr>
              <w:t>àðãà÷ëàëûí äàãóó</w:t>
            </w:r>
            <w:r w:rsidRPr="00576393">
              <w:rPr>
                <w:rFonts w:ascii="Times New Roman" w:hAnsi="Times New Roman"/>
                <w:b w:val="0"/>
                <w:sz w:val="22"/>
                <w:szCs w:val="22"/>
                <w:u w:val="none"/>
                <w:lang w:val="mn-MN"/>
              </w:rPr>
              <w:t xml:space="preserve"> боловсруулж</w:t>
            </w:r>
            <w:r w:rsidRPr="00576393">
              <w:rPr>
                <w:rFonts w:ascii="Times New Roman" w:hAnsi="Times New Roman"/>
                <w:b w:val="0"/>
                <w:sz w:val="22"/>
                <w:szCs w:val="22"/>
                <w:u w:val="none"/>
              </w:rPr>
              <w:t>,</w:t>
            </w:r>
            <w:r w:rsidRPr="00576393">
              <w:rPr>
                <w:rFonts w:ascii="Times New Roman" w:hAnsi="Times New Roman"/>
                <w:b w:val="0"/>
                <w:sz w:val="22"/>
                <w:szCs w:val="22"/>
                <w:u w:val="none"/>
                <w:lang w:val="mn-MN"/>
              </w:rPr>
              <w:t xml:space="preserve"> батлуулан</w:t>
            </w:r>
            <w:r w:rsidRPr="00576393">
              <w:rPr>
                <w:rFonts w:ascii="Times New Roman" w:hAnsi="Times New Roman"/>
                <w:b w:val="0"/>
                <w:sz w:val="22"/>
                <w:szCs w:val="22"/>
                <w:u w:val="none"/>
              </w:rPr>
              <w:t>,</w:t>
            </w:r>
            <w:r w:rsidRPr="00576393">
              <w:rPr>
                <w:rFonts w:ascii="Times New Roman" w:hAnsi="Times New Roman"/>
                <w:b w:val="0"/>
                <w:sz w:val="22"/>
                <w:szCs w:val="22"/>
                <w:u w:val="none"/>
                <w:lang w:val="mn-MN"/>
              </w:rPr>
              <w:t xml:space="preserve"> мөрдөж ажиллана</w:t>
            </w:r>
          </w:p>
          <w:p w:rsidR="002B643B" w:rsidRPr="00576393" w:rsidRDefault="002B643B" w:rsidP="001B7799">
            <w:pPr>
              <w:ind w:right="-57"/>
              <w:contextualSpacing/>
              <w:rPr>
                <w:rFonts w:ascii="Times New Roman" w:hAnsi="Times New Roman"/>
                <w:b w:val="0"/>
                <w:sz w:val="22"/>
                <w:szCs w:val="22"/>
                <w:u w:val="none"/>
                <w:lang w:val="mn-MN"/>
              </w:rPr>
            </w:pPr>
          </w:p>
        </w:tc>
        <w:tc>
          <w:tcPr>
            <w:tcW w:w="3060" w:type="dxa"/>
            <w:tcBorders>
              <w:top w:val="single" w:sz="4" w:space="0" w:color="auto"/>
              <w:left w:val="single" w:sz="4" w:space="0" w:color="auto"/>
              <w:bottom w:val="single" w:sz="4" w:space="0" w:color="auto"/>
              <w:right w:val="single" w:sz="4" w:space="0" w:color="auto"/>
            </w:tcBorders>
          </w:tcPr>
          <w:p w:rsidR="002B643B" w:rsidRPr="00576393" w:rsidRDefault="002B643B" w:rsidP="002B643B">
            <w:pPr>
              <w:ind w:right="-57"/>
              <w:jc w:val="both"/>
              <w:rPr>
                <w:rFonts w:ascii="Times New Roman" w:hAnsi="Times New Roman"/>
                <w:b w:val="0"/>
                <w:sz w:val="22"/>
                <w:szCs w:val="22"/>
                <w:u w:val="none"/>
              </w:rPr>
            </w:pPr>
            <w:r w:rsidRPr="00576393">
              <w:rPr>
                <w:rFonts w:ascii="Times New Roman" w:eastAsia="Calibri" w:hAnsi="Times New Roman"/>
                <w:b w:val="0"/>
                <w:sz w:val="22"/>
                <w:szCs w:val="22"/>
                <w:u w:val="none"/>
                <w:lang w:val="mn-MN"/>
              </w:rPr>
              <w:t>2018 оны газар зохион байгуулалтын төлөвлөгөөг сумын ИТХ-ын 2-р хуралдаанаар батлуулсан. Төлөвлөгөөний дагуу Газар өмчлөх 254 өргөдөл, эзэмших 29 өргөдөл хүлээн авч, 61 иргэнд 9,69 га газрыг өмчлүүлж, 26 иргэн, аж ахуйн нэгжид 40,2 га газрыг эзэмшүүлэх гэрээ байгуулж, гэрчилгээжүүлээд байна.</w:t>
            </w:r>
          </w:p>
        </w:tc>
        <w:tc>
          <w:tcPr>
            <w:tcW w:w="1710" w:type="dxa"/>
            <w:tcBorders>
              <w:top w:val="single" w:sz="4" w:space="0" w:color="auto"/>
              <w:left w:val="single" w:sz="4" w:space="0" w:color="auto"/>
              <w:bottom w:val="single" w:sz="4" w:space="0" w:color="auto"/>
              <w:right w:val="single" w:sz="4" w:space="0" w:color="auto"/>
            </w:tcBorders>
          </w:tcPr>
          <w:p w:rsidR="002B643B" w:rsidRPr="00576393" w:rsidRDefault="002B643B" w:rsidP="002B643B">
            <w:pPr>
              <w:ind w:right="-57"/>
              <w:jc w:val="both"/>
              <w:rPr>
                <w:rFonts w:ascii="Times New Roman" w:hAnsi="Times New Roman"/>
                <w:b w:val="0"/>
                <w:sz w:val="22"/>
                <w:szCs w:val="22"/>
                <w:u w:val="none"/>
              </w:rPr>
            </w:pPr>
            <w:r w:rsidRPr="00576393">
              <w:rPr>
                <w:rFonts w:ascii="Times New Roman" w:hAnsi="Times New Roman"/>
                <w:b w:val="0"/>
                <w:sz w:val="22"/>
                <w:szCs w:val="22"/>
                <w:u w:val="none"/>
              </w:rPr>
              <w:t>¯éë àæèëëàãààíû õýðýãæèëòýýð</w:t>
            </w:r>
          </w:p>
        </w:tc>
        <w:tc>
          <w:tcPr>
            <w:tcW w:w="1800" w:type="dxa"/>
            <w:tcBorders>
              <w:top w:val="single" w:sz="4" w:space="0" w:color="auto"/>
              <w:left w:val="single" w:sz="4" w:space="0" w:color="auto"/>
              <w:bottom w:val="single" w:sz="4" w:space="0" w:color="auto"/>
              <w:right w:val="single" w:sz="4" w:space="0" w:color="auto"/>
            </w:tcBorders>
          </w:tcPr>
          <w:p w:rsidR="002B643B" w:rsidRPr="00576393" w:rsidRDefault="002B643B" w:rsidP="002B643B">
            <w:pPr>
              <w:ind w:right="-57"/>
              <w:jc w:val="both"/>
              <w:rPr>
                <w:rFonts w:ascii="Times New Roman" w:hAnsi="Times New Roman"/>
                <w:b w:val="0"/>
                <w:sz w:val="22"/>
                <w:szCs w:val="22"/>
                <w:u w:val="none"/>
                <w:lang w:val="mn-MN"/>
              </w:rPr>
            </w:pPr>
            <w:r w:rsidRPr="00576393">
              <w:rPr>
                <w:rFonts w:ascii="Times New Roman" w:hAnsi="Times New Roman"/>
                <w:b w:val="0"/>
                <w:sz w:val="22"/>
                <w:szCs w:val="22"/>
                <w:u w:val="none"/>
              </w:rPr>
              <w:t xml:space="preserve">Æèë á¿ð ÈÒÕ-ààð õýëýëö¿¿ëæ, </w:t>
            </w:r>
            <w:r w:rsidRPr="00576393">
              <w:rPr>
                <w:rFonts w:ascii="Times New Roman" w:hAnsi="Times New Roman"/>
                <w:b w:val="0"/>
                <w:sz w:val="22"/>
                <w:szCs w:val="22"/>
                <w:u w:val="none"/>
                <w:lang w:val="mn-MN"/>
              </w:rPr>
              <w:t xml:space="preserve">тайлагнасан </w:t>
            </w:r>
            <w:r w:rsidRPr="00576393">
              <w:rPr>
                <w:rFonts w:ascii="Times New Roman" w:hAnsi="Times New Roman"/>
                <w:b w:val="0"/>
                <w:sz w:val="22"/>
                <w:szCs w:val="22"/>
                <w:u w:val="none"/>
              </w:rPr>
              <w:t>õýðýãæèëòèé</w:t>
            </w:r>
            <w:r w:rsidRPr="00576393">
              <w:rPr>
                <w:rFonts w:ascii="Times New Roman" w:hAnsi="Times New Roman"/>
                <w:b w:val="0"/>
                <w:sz w:val="22"/>
                <w:szCs w:val="22"/>
                <w:u w:val="none"/>
                <w:lang w:val="mn-MN"/>
              </w:rPr>
              <w:t>н хувиар.</w:t>
            </w:r>
          </w:p>
        </w:tc>
        <w:tc>
          <w:tcPr>
            <w:tcW w:w="1350" w:type="dxa"/>
            <w:tcBorders>
              <w:top w:val="single" w:sz="4" w:space="0" w:color="auto"/>
              <w:left w:val="single" w:sz="4" w:space="0" w:color="auto"/>
              <w:bottom w:val="single" w:sz="4" w:space="0" w:color="auto"/>
              <w:right w:val="single" w:sz="4" w:space="0" w:color="auto"/>
            </w:tcBorders>
            <w:vAlign w:val="center"/>
          </w:tcPr>
          <w:p w:rsidR="002B643B" w:rsidRPr="00576393" w:rsidRDefault="002B643B" w:rsidP="002B643B">
            <w:pPr>
              <w:ind w:right="-57"/>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_</w:t>
            </w:r>
          </w:p>
        </w:tc>
        <w:tc>
          <w:tcPr>
            <w:tcW w:w="1080" w:type="dxa"/>
            <w:tcBorders>
              <w:top w:val="single" w:sz="4" w:space="0" w:color="auto"/>
              <w:left w:val="single" w:sz="4" w:space="0" w:color="auto"/>
              <w:bottom w:val="single" w:sz="4" w:space="0" w:color="auto"/>
              <w:right w:val="single" w:sz="4" w:space="0" w:color="auto"/>
            </w:tcBorders>
            <w:vAlign w:val="center"/>
          </w:tcPr>
          <w:p w:rsidR="002B643B" w:rsidRPr="00576393" w:rsidRDefault="002B643B" w:rsidP="002B643B">
            <w:pPr>
              <w:ind w:right="-57"/>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Жилдээ</w:t>
            </w:r>
          </w:p>
        </w:tc>
        <w:tc>
          <w:tcPr>
            <w:tcW w:w="1508" w:type="dxa"/>
            <w:tcBorders>
              <w:top w:val="single" w:sz="4" w:space="0" w:color="auto"/>
              <w:left w:val="single" w:sz="4" w:space="0" w:color="auto"/>
              <w:bottom w:val="single" w:sz="4" w:space="0" w:color="auto"/>
              <w:right w:val="single" w:sz="4" w:space="0" w:color="auto"/>
            </w:tcBorders>
            <w:vAlign w:val="center"/>
          </w:tcPr>
          <w:p w:rsidR="002B643B" w:rsidRPr="00576393" w:rsidRDefault="002B643B" w:rsidP="002B643B">
            <w:pPr>
              <w:ind w:right="-57"/>
              <w:jc w:val="both"/>
              <w:rPr>
                <w:rFonts w:ascii="Times New Roman" w:hAnsi="Times New Roman"/>
                <w:b w:val="0"/>
                <w:sz w:val="22"/>
                <w:szCs w:val="22"/>
                <w:u w:val="none"/>
              </w:rPr>
            </w:pPr>
            <w:r w:rsidRPr="00576393">
              <w:rPr>
                <w:rFonts w:ascii="Times New Roman" w:hAnsi="Times New Roman"/>
                <w:b w:val="0"/>
                <w:sz w:val="22"/>
                <w:szCs w:val="22"/>
                <w:u w:val="none"/>
              </w:rPr>
              <w:t>Çàñàã äàðãà, ÈÒÕ, àæëûí õýñýã</w:t>
            </w:r>
          </w:p>
        </w:tc>
      </w:tr>
      <w:tr w:rsidR="002B643B" w:rsidRPr="00576393" w:rsidTr="001B7799">
        <w:tc>
          <w:tcPr>
            <w:tcW w:w="450" w:type="dxa"/>
            <w:vMerge/>
            <w:tcBorders>
              <w:left w:val="single" w:sz="4" w:space="0" w:color="auto"/>
              <w:right w:val="single" w:sz="4" w:space="0" w:color="auto"/>
            </w:tcBorders>
            <w:vAlign w:val="center"/>
          </w:tcPr>
          <w:p w:rsidR="002B643B" w:rsidRPr="00576393" w:rsidRDefault="002B643B" w:rsidP="002B643B">
            <w:pPr>
              <w:rPr>
                <w:rFonts w:ascii="Times New Roman" w:hAnsi="Times New Roman"/>
                <w:b w:val="0"/>
                <w:sz w:val="22"/>
                <w:szCs w:val="22"/>
                <w:u w:val="none"/>
                <w:lang w:val="mn-MN"/>
              </w:rPr>
            </w:pPr>
          </w:p>
        </w:tc>
        <w:tc>
          <w:tcPr>
            <w:tcW w:w="2358" w:type="dxa"/>
            <w:vMerge/>
            <w:tcBorders>
              <w:left w:val="single" w:sz="4" w:space="0" w:color="auto"/>
              <w:right w:val="single" w:sz="4" w:space="0" w:color="auto"/>
            </w:tcBorders>
            <w:vAlign w:val="center"/>
          </w:tcPr>
          <w:p w:rsidR="002B643B" w:rsidRPr="00576393" w:rsidRDefault="002B643B" w:rsidP="002B643B">
            <w:pPr>
              <w:rPr>
                <w:rFonts w:ascii="Times New Roman" w:hAnsi="Times New Roman"/>
                <w:b w:val="0"/>
                <w:sz w:val="22"/>
                <w:szCs w:val="22"/>
                <w:u w:val="none"/>
                <w:lang w:val="mn-MN"/>
              </w:rPr>
            </w:pPr>
          </w:p>
        </w:tc>
        <w:tc>
          <w:tcPr>
            <w:tcW w:w="2520" w:type="dxa"/>
            <w:tcBorders>
              <w:top w:val="single" w:sz="4" w:space="0" w:color="auto"/>
              <w:left w:val="single" w:sz="4" w:space="0" w:color="auto"/>
              <w:bottom w:val="single" w:sz="4" w:space="0" w:color="auto"/>
              <w:right w:val="single" w:sz="4" w:space="0" w:color="auto"/>
            </w:tcBorders>
          </w:tcPr>
          <w:p w:rsidR="002B643B" w:rsidRPr="00576393" w:rsidRDefault="002B643B" w:rsidP="002B643B">
            <w:pPr>
              <w:ind w:right="-57"/>
              <w:contextualSpacing/>
              <w:jc w:val="both"/>
              <w:rPr>
                <w:rFonts w:ascii="Times New Roman" w:hAnsi="Times New Roman"/>
                <w:b w:val="0"/>
                <w:sz w:val="22"/>
                <w:szCs w:val="22"/>
                <w:u w:val="none"/>
                <w:lang w:val="mn-MN"/>
              </w:rPr>
            </w:pPr>
            <w:r w:rsidRPr="00576393">
              <w:rPr>
                <w:rFonts w:ascii="Times New Roman" w:hAnsi="Times New Roman"/>
                <w:b w:val="0"/>
                <w:sz w:val="22"/>
                <w:szCs w:val="22"/>
                <w:u w:val="none"/>
              </w:rPr>
              <w:t>1</w:t>
            </w:r>
            <w:r w:rsidRPr="00576393">
              <w:rPr>
                <w:rFonts w:ascii="Times New Roman" w:hAnsi="Times New Roman"/>
                <w:b w:val="0"/>
                <w:sz w:val="22"/>
                <w:szCs w:val="22"/>
                <w:u w:val="none"/>
                <w:lang w:val="mn-MN"/>
              </w:rPr>
              <w:t xml:space="preserve">5. Иргэн бүрт өмчлүүлэх шаардалагатай газрын хэмжээг тодорхойлж, байршлыг тогтоон төлөвлөлт хийж газар өмчлөлийг хуулийн хүрээнд зохион байгуулна. </w:t>
            </w:r>
          </w:p>
        </w:tc>
        <w:tc>
          <w:tcPr>
            <w:tcW w:w="3060" w:type="dxa"/>
            <w:tcBorders>
              <w:top w:val="single" w:sz="4" w:space="0" w:color="auto"/>
              <w:left w:val="single" w:sz="4" w:space="0" w:color="auto"/>
              <w:bottom w:val="single" w:sz="4" w:space="0" w:color="auto"/>
              <w:right w:val="single" w:sz="4" w:space="0" w:color="auto"/>
            </w:tcBorders>
            <w:vAlign w:val="center"/>
          </w:tcPr>
          <w:p w:rsidR="002B643B" w:rsidRPr="00576393" w:rsidRDefault="002B643B" w:rsidP="001B7799">
            <w:pPr>
              <w:ind w:right="-57"/>
              <w:rPr>
                <w:rFonts w:ascii="Times New Roman" w:hAnsi="Times New Roman"/>
                <w:b w:val="0"/>
                <w:sz w:val="22"/>
                <w:szCs w:val="22"/>
                <w:u w:val="none"/>
                <w:lang w:val="mn-MN"/>
              </w:rPr>
            </w:pPr>
            <w:r w:rsidRPr="00576393">
              <w:rPr>
                <w:rFonts w:ascii="Times New Roman" w:hAnsi="Times New Roman"/>
                <w:b w:val="0"/>
                <w:sz w:val="22"/>
                <w:szCs w:val="22"/>
                <w:u w:val="none"/>
                <w:lang w:val="mn-MN"/>
              </w:rPr>
              <w:t>2018 оны 3 улирлын байдлаар  2714 иргэнд 399.4 га газрыг өмчлүүлээд байна. Энэ нь нийт иргэдийн 53.2% нь газраа өмчилсөн.</w:t>
            </w:r>
          </w:p>
          <w:p w:rsidR="002B643B" w:rsidRPr="00576393" w:rsidRDefault="002B643B" w:rsidP="001B7799">
            <w:pPr>
              <w:ind w:right="-57"/>
              <w:rPr>
                <w:rFonts w:ascii="Times New Roman" w:hAnsi="Times New Roman"/>
                <w:b w:val="0"/>
                <w:sz w:val="22"/>
                <w:szCs w:val="22"/>
                <w:u w:val="none"/>
                <w:lang w:val="mn-MN"/>
              </w:rPr>
            </w:pPr>
          </w:p>
        </w:tc>
        <w:tc>
          <w:tcPr>
            <w:tcW w:w="1710" w:type="dxa"/>
            <w:tcBorders>
              <w:top w:val="single" w:sz="4" w:space="0" w:color="auto"/>
              <w:left w:val="single" w:sz="4" w:space="0" w:color="auto"/>
              <w:bottom w:val="single" w:sz="4" w:space="0" w:color="auto"/>
              <w:right w:val="single" w:sz="4" w:space="0" w:color="auto"/>
            </w:tcBorders>
            <w:vAlign w:val="center"/>
          </w:tcPr>
          <w:p w:rsidR="002B643B" w:rsidRPr="00576393" w:rsidRDefault="002B643B" w:rsidP="001B7799">
            <w:pPr>
              <w:ind w:right="-57"/>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Иргэд газраа өмчилсөн байна.</w:t>
            </w:r>
          </w:p>
        </w:tc>
        <w:tc>
          <w:tcPr>
            <w:tcW w:w="1800" w:type="dxa"/>
            <w:tcBorders>
              <w:top w:val="single" w:sz="4" w:space="0" w:color="auto"/>
              <w:left w:val="single" w:sz="4" w:space="0" w:color="auto"/>
              <w:bottom w:val="single" w:sz="4" w:space="0" w:color="auto"/>
              <w:right w:val="single" w:sz="4" w:space="0" w:color="auto"/>
            </w:tcBorders>
            <w:vAlign w:val="center"/>
          </w:tcPr>
          <w:p w:rsidR="002B643B" w:rsidRPr="00576393" w:rsidRDefault="002B643B" w:rsidP="001B7799">
            <w:pPr>
              <w:ind w:right="-57"/>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Газар өмчилсэн иргэдийн тоогоор /90%-аас дээш/</w:t>
            </w:r>
          </w:p>
        </w:tc>
        <w:tc>
          <w:tcPr>
            <w:tcW w:w="1350" w:type="dxa"/>
            <w:tcBorders>
              <w:top w:val="single" w:sz="4" w:space="0" w:color="auto"/>
              <w:left w:val="single" w:sz="4" w:space="0" w:color="auto"/>
              <w:bottom w:val="single" w:sz="4" w:space="0" w:color="auto"/>
              <w:right w:val="single" w:sz="4" w:space="0" w:color="auto"/>
            </w:tcBorders>
            <w:vAlign w:val="center"/>
          </w:tcPr>
          <w:p w:rsidR="002B643B" w:rsidRPr="00576393" w:rsidRDefault="002B643B" w:rsidP="001B7799">
            <w:pPr>
              <w:ind w:right="-57"/>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нийт иргэдийн 6</w:t>
            </w:r>
            <w:r w:rsidRPr="00576393">
              <w:rPr>
                <w:rFonts w:ascii="Times New Roman" w:hAnsi="Times New Roman"/>
                <w:b w:val="0"/>
                <w:sz w:val="22"/>
                <w:szCs w:val="22"/>
                <w:u w:val="none"/>
              </w:rPr>
              <w:t>5</w:t>
            </w:r>
            <w:r w:rsidRPr="00576393">
              <w:rPr>
                <w:rFonts w:ascii="Times New Roman" w:hAnsi="Times New Roman"/>
                <w:b w:val="0"/>
                <w:sz w:val="22"/>
                <w:szCs w:val="22"/>
                <w:u w:val="none"/>
                <w:lang w:val="mn-MN"/>
              </w:rPr>
              <w:t xml:space="preserve"> %-д</w:t>
            </w:r>
          </w:p>
        </w:tc>
        <w:tc>
          <w:tcPr>
            <w:tcW w:w="1080" w:type="dxa"/>
            <w:tcBorders>
              <w:top w:val="single" w:sz="4" w:space="0" w:color="auto"/>
              <w:left w:val="single" w:sz="4" w:space="0" w:color="auto"/>
              <w:bottom w:val="single" w:sz="4" w:space="0" w:color="auto"/>
              <w:right w:val="single" w:sz="4" w:space="0" w:color="auto"/>
            </w:tcBorders>
            <w:vAlign w:val="center"/>
          </w:tcPr>
          <w:p w:rsidR="002B643B" w:rsidRPr="00576393" w:rsidRDefault="002B643B" w:rsidP="002B643B">
            <w:pPr>
              <w:ind w:right="-57"/>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Жилдээ</w:t>
            </w:r>
          </w:p>
        </w:tc>
        <w:tc>
          <w:tcPr>
            <w:tcW w:w="1508" w:type="dxa"/>
            <w:tcBorders>
              <w:top w:val="single" w:sz="4" w:space="0" w:color="auto"/>
              <w:left w:val="single" w:sz="4" w:space="0" w:color="auto"/>
              <w:bottom w:val="single" w:sz="4" w:space="0" w:color="auto"/>
              <w:right w:val="single" w:sz="4" w:space="0" w:color="auto"/>
            </w:tcBorders>
            <w:vAlign w:val="center"/>
          </w:tcPr>
          <w:p w:rsidR="002B643B" w:rsidRPr="00576393" w:rsidRDefault="002B643B" w:rsidP="002B643B">
            <w:pPr>
              <w:ind w:right="-57"/>
              <w:jc w:val="both"/>
              <w:rPr>
                <w:rFonts w:ascii="Times New Roman" w:hAnsi="Times New Roman"/>
                <w:b w:val="0"/>
                <w:sz w:val="22"/>
                <w:szCs w:val="22"/>
                <w:u w:val="none"/>
              </w:rPr>
            </w:pPr>
            <w:r w:rsidRPr="00576393">
              <w:rPr>
                <w:rFonts w:ascii="Times New Roman" w:hAnsi="Times New Roman"/>
                <w:b w:val="0"/>
                <w:sz w:val="22"/>
                <w:szCs w:val="22"/>
                <w:u w:val="none"/>
              </w:rPr>
              <w:t>ÈÒÕ</w:t>
            </w:r>
            <w:r w:rsidRPr="00576393">
              <w:rPr>
                <w:rFonts w:ascii="Times New Roman" w:hAnsi="Times New Roman"/>
                <w:b w:val="0"/>
                <w:sz w:val="22"/>
                <w:szCs w:val="22"/>
                <w:u w:val="none"/>
                <w:lang w:val="mn-MN"/>
              </w:rPr>
              <w:t>, З</w:t>
            </w:r>
            <w:r w:rsidRPr="00576393">
              <w:rPr>
                <w:rFonts w:ascii="Times New Roman" w:hAnsi="Times New Roman"/>
                <w:b w:val="0"/>
                <w:sz w:val="22"/>
                <w:szCs w:val="22"/>
                <w:u w:val="none"/>
              </w:rPr>
              <w:t>àñàã äàðãà, ãàçðûí äààìàë</w:t>
            </w:r>
          </w:p>
        </w:tc>
      </w:tr>
      <w:tr w:rsidR="002B643B" w:rsidRPr="00576393" w:rsidTr="001B7799">
        <w:tc>
          <w:tcPr>
            <w:tcW w:w="450" w:type="dxa"/>
            <w:vMerge/>
            <w:tcBorders>
              <w:left w:val="single" w:sz="4" w:space="0" w:color="auto"/>
              <w:right w:val="single" w:sz="4" w:space="0" w:color="auto"/>
            </w:tcBorders>
            <w:vAlign w:val="center"/>
          </w:tcPr>
          <w:p w:rsidR="002B643B" w:rsidRPr="00576393" w:rsidRDefault="002B643B" w:rsidP="002B643B">
            <w:pPr>
              <w:rPr>
                <w:rFonts w:ascii="Times New Roman" w:hAnsi="Times New Roman"/>
                <w:b w:val="0"/>
                <w:sz w:val="22"/>
                <w:szCs w:val="22"/>
                <w:u w:val="none"/>
                <w:lang w:val="mn-MN"/>
              </w:rPr>
            </w:pPr>
          </w:p>
        </w:tc>
        <w:tc>
          <w:tcPr>
            <w:tcW w:w="2358" w:type="dxa"/>
            <w:vMerge/>
            <w:tcBorders>
              <w:left w:val="single" w:sz="4" w:space="0" w:color="auto"/>
              <w:right w:val="single" w:sz="4" w:space="0" w:color="auto"/>
            </w:tcBorders>
            <w:vAlign w:val="center"/>
          </w:tcPr>
          <w:p w:rsidR="002B643B" w:rsidRPr="00576393" w:rsidRDefault="002B643B" w:rsidP="002B643B">
            <w:pPr>
              <w:rPr>
                <w:rFonts w:ascii="Times New Roman" w:hAnsi="Times New Roman"/>
                <w:b w:val="0"/>
                <w:sz w:val="22"/>
                <w:szCs w:val="22"/>
                <w:u w:val="none"/>
                <w:lang w:val="mn-MN"/>
              </w:rPr>
            </w:pPr>
          </w:p>
        </w:tc>
        <w:tc>
          <w:tcPr>
            <w:tcW w:w="2520" w:type="dxa"/>
            <w:tcBorders>
              <w:top w:val="single" w:sz="4" w:space="0" w:color="auto"/>
              <w:left w:val="single" w:sz="4" w:space="0" w:color="auto"/>
              <w:bottom w:val="single" w:sz="4" w:space="0" w:color="auto"/>
              <w:right w:val="single" w:sz="4" w:space="0" w:color="auto"/>
            </w:tcBorders>
          </w:tcPr>
          <w:p w:rsidR="002B643B" w:rsidRPr="00576393" w:rsidRDefault="002B643B" w:rsidP="002B643B">
            <w:pPr>
              <w:ind w:right="-57"/>
              <w:jc w:val="both"/>
              <w:rPr>
                <w:rFonts w:ascii="Times New Roman" w:hAnsi="Times New Roman"/>
                <w:b w:val="0"/>
                <w:sz w:val="22"/>
                <w:szCs w:val="22"/>
                <w:u w:val="none"/>
                <w:lang w:val="mn-MN"/>
              </w:rPr>
            </w:pPr>
            <w:r w:rsidRPr="00576393">
              <w:rPr>
                <w:rFonts w:ascii="Times New Roman" w:hAnsi="Times New Roman"/>
                <w:b w:val="0"/>
                <w:sz w:val="22"/>
                <w:szCs w:val="22"/>
                <w:u w:val="none"/>
                <w:lang w:val="mn-MN"/>
              </w:rPr>
              <w:t>16. Газрын кадастрын бүртгэлийг боловсронгуй болгож газар өмчлөгч, эзэмшигч, ашиглагчдад ногдуулах татвар, төлбөр ногдуулалтыг бодитой болгоно.</w:t>
            </w:r>
          </w:p>
        </w:tc>
        <w:tc>
          <w:tcPr>
            <w:tcW w:w="3060" w:type="dxa"/>
            <w:tcBorders>
              <w:top w:val="single" w:sz="4" w:space="0" w:color="auto"/>
              <w:left w:val="single" w:sz="4" w:space="0" w:color="auto"/>
              <w:bottom w:val="single" w:sz="4" w:space="0" w:color="auto"/>
              <w:right w:val="single" w:sz="4" w:space="0" w:color="auto"/>
            </w:tcBorders>
          </w:tcPr>
          <w:p w:rsidR="002B643B" w:rsidRPr="00576393" w:rsidRDefault="002B643B" w:rsidP="002B643B">
            <w:pPr>
              <w:ind w:right="-57"/>
              <w:jc w:val="both"/>
              <w:rPr>
                <w:rFonts w:ascii="Times New Roman" w:hAnsi="Times New Roman"/>
                <w:b w:val="0"/>
                <w:sz w:val="22"/>
                <w:szCs w:val="22"/>
                <w:u w:val="none"/>
              </w:rPr>
            </w:pPr>
            <w:r w:rsidRPr="00576393">
              <w:rPr>
                <w:rFonts w:ascii="Times New Roman" w:eastAsia="Calibri" w:hAnsi="Times New Roman"/>
                <w:b w:val="0"/>
                <w:sz w:val="22"/>
                <w:szCs w:val="22"/>
                <w:u w:val="none"/>
                <w:lang w:val="mn-MN"/>
              </w:rPr>
              <w:t>Ланд менежер программ ашиглан газар өмчлөл, эзэмшлийн 181 өргөдөл бүртгэж, газрын татвар төлбөрийг уг программын тусламжтай ноогдуулж, гэрээ байгуулан ажиллаж байна.</w:t>
            </w:r>
          </w:p>
        </w:tc>
        <w:tc>
          <w:tcPr>
            <w:tcW w:w="1710" w:type="dxa"/>
            <w:tcBorders>
              <w:top w:val="single" w:sz="4" w:space="0" w:color="auto"/>
              <w:left w:val="single" w:sz="4" w:space="0" w:color="auto"/>
              <w:bottom w:val="single" w:sz="4" w:space="0" w:color="auto"/>
              <w:right w:val="single" w:sz="4" w:space="0" w:color="auto"/>
            </w:tcBorders>
            <w:vAlign w:val="center"/>
          </w:tcPr>
          <w:p w:rsidR="002B643B" w:rsidRPr="00576393" w:rsidRDefault="002B643B" w:rsidP="001B7799">
            <w:pPr>
              <w:ind w:right="-57"/>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Үйл ажиллагааны хэрэгжилтээр</w:t>
            </w:r>
          </w:p>
        </w:tc>
        <w:tc>
          <w:tcPr>
            <w:tcW w:w="1800" w:type="dxa"/>
            <w:tcBorders>
              <w:top w:val="single" w:sz="4" w:space="0" w:color="auto"/>
              <w:left w:val="single" w:sz="4" w:space="0" w:color="auto"/>
              <w:bottom w:val="single" w:sz="4" w:space="0" w:color="auto"/>
              <w:right w:val="single" w:sz="4" w:space="0" w:color="auto"/>
            </w:tcBorders>
            <w:vAlign w:val="center"/>
          </w:tcPr>
          <w:p w:rsidR="002B643B" w:rsidRPr="00576393" w:rsidRDefault="002B643B" w:rsidP="001B7799">
            <w:pPr>
              <w:ind w:right="-113"/>
              <w:jc w:val="center"/>
              <w:rPr>
                <w:rFonts w:ascii="Times New Roman" w:hAnsi="Times New Roman"/>
                <w:b w:val="0"/>
                <w:sz w:val="22"/>
                <w:szCs w:val="22"/>
                <w:u w:val="none"/>
              </w:rPr>
            </w:pPr>
            <w:r w:rsidRPr="00576393">
              <w:rPr>
                <w:rFonts w:ascii="Times New Roman" w:hAnsi="Times New Roman"/>
                <w:b w:val="0"/>
                <w:sz w:val="22"/>
                <w:szCs w:val="22"/>
                <w:u w:val="none"/>
                <w:lang w:val="mn-MN"/>
              </w:rPr>
              <w:t xml:space="preserve">Ланд менежер програм хангамжиийг нэвтрүүлсэн </w:t>
            </w:r>
            <w:r w:rsidRPr="00576393">
              <w:rPr>
                <w:rFonts w:ascii="Times New Roman" w:hAnsi="Times New Roman"/>
                <w:b w:val="0"/>
                <w:sz w:val="22"/>
                <w:szCs w:val="22"/>
                <w:u w:val="none"/>
              </w:rPr>
              <w:t>áàéíà.</w:t>
            </w:r>
          </w:p>
          <w:p w:rsidR="002B643B" w:rsidRPr="00576393" w:rsidRDefault="002B643B" w:rsidP="001B7799">
            <w:pPr>
              <w:ind w:right="-113"/>
              <w:jc w:val="center"/>
              <w:rPr>
                <w:rFonts w:ascii="Times New Roman" w:hAnsi="Times New Roman"/>
                <w:b w:val="0"/>
                <w:sz w:val="22"/>
                <w:szCs w:val="22"/>
                <w:u w:val="none"/>
                <w:lang w:val="mn-MN"/>
              </w:rPr>
            </w:pPr>
          </w:p>
        </w:tc>
        <w:tc>
          <w:tcPr>
            <w:tcW w:w="1350" w:type="dxa"/>
            <w:tcBorders>
              <w:top w:val="single" w:sz="4" w:space="0" w:color="auto"/>
              <w:left w:val="single" w:sz="4" w:space="0" w:color="auto"/>
              <w:bottom w:val="single" w:sz="4" w:space="0" w:color="auto"/>
              <w:right w:val="single" w:sz="4" w:space="0" w:color="auto"/>
            </w:tcBorders>
            <w:vAlign w:val="center"/>
          </w:tcPr>
          <w:p w:rsidR="002B643B" w:rsidRPr="00576393" w:rsidRDefault="002B643B" w:rsidP="002B643B">
            <w:pPr>
              <w:ind w:right="-57"/>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Тоон хувийн хэрэг үүссэн байна.</w:t>
            </w:r>
          </w:p>
        </w:tc>
        <w:tc>
          <w:tcPr>
            <w:tcW w:w="1080" w:type="dxa"/>
            <w:tcBorders>
              <w:top w:val="single" w:sz="4" w:space="0" w:color="auto"/>
              <w:left w:val="single" w:sz="4" w:space="0" w:color="auto"/>
              <w:bottom w:val="single" w:sz="4" w:space="0" w:color="auto"/>
              <w:right w:val="single" w:sz="4" w:space="0" w:color="auto"/>
            </w:tcBorders>
            <w:vAlign w:val="center"/>
          </w:tcPr>
          <w:p w:rsidR="002B643B" w:rsidRPr="00576393" w:rsidRDefault="002B643B" w:rsidP="002B643B">
            <w:pPr>
              <w:ind w:right="-57"/>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Жилдээ</w:t>
            </w:r>
          </w:p>
        </w:tc>
        <w:tc>
          <w:tcPr>
            <w:tcW w:w="1508" w:type="dxa"/>
            <w:tcBorders>
              <w:top w:val="single" w:sz="4" w:space="0" w:color="auto"/>
              <w:left w:val="single" w:sz="4" w:space="0" w:color="auto"/>
              <w:bottom w:val="single" w:sz="4" w:space="0" w:color="auto"/>
              <w:right w:val="single" w:sz="4" w:space="0" w:color="auto"/>
            </w:tcBorders>
            <w:vAlign w:val="center"/>
          </w:tcPr>
          <w:p w:rsidR="002B643B" w:rsidRPr="00576393" w:rsidRDefault="002B643B" w:rsidP="002B643B">
            <w:pPr>
              <w:ind w:right="-57"/>
              <w:jc w:val="both"/>
              <w:rPr>
                <w:rFonts w:ascii="Times New Roman" w:hAnsi="Times New Roman"/>
                <w:b w:val="0"/>
                <w:sz w:val="22"/>
                <w:szCs w:val="22"/>
                <w:u w:val="none"/>
              </w:rPr>
            </w:pPr>
            <w:r w:rsidRPr="00576393">
              <w:rPr>
                <w:rFonts w:ascii="Times New Roman" w:hAnsi="Times New Roman"/>
                <w:b w:val="0"/>
                <w:sz w:val="22"/>
                <w:szCs w:val="22"/>
                <w:u w:val="none"/>
                <w:lang w:val="mn-MN"/>
              </w:rPr>
              <w:t>Т</w:t>
            </w:r>
            <w:r w:rsidRPr="00576393">
              <w:rPr>
                <w:rFonts w:ascii="Times New Roman" w:hAnsi="Times New Roman"/>
                <w:b w:val="0"/>
                <w:sz w:val="22"/>
                <w:szCs w:val="22"/>
                <w:u w:val="none"/>
              </w:rPr>
              <w:t xml:space="preserve">àòâàðûí áàéöààã÷, ãàçðûí äààìàë </w:t>
            </w:r>
          </w:p>
        </w:tc>
      </w:tr>
      <w:tr w:rsidR="002B643B" w:rsidRPr="00576393" w:rsidTr="001B7799">
        <w:trPr>
          <w:trHeight w:val="2060"/>
        </w:trPr>
        <w:tc>
          <w:tcPr>
            <w:tcW w:w="450" w:type="dxa"/>
            <w:vMerge/>
            <w:tcBorders>
              <w:left w:val="single" w:sz="4" w:space="0" w:color="auto"/>
              <w:bottom w:val="single" w:sz="4" w:space="0" w:color="auto"/>
              <w:right w:val="single" w:sz="4" w:space="0" w:color="auto"/>
            </w:tcBorders>
          </w:tcPr>
          <w:p w:rsidR="002B643B" w:rsidRPr="00576393" w:rsidRDefault="002B643B" w:rsidP="002B643B">
            <w:pPr>
              <w:ind w:right="-57"/>
              <w:jc w:val="center"/>
              <w:rPr>
                <w:rFonts w:ascii="Times New Roman" w:hAnsi="Times New Roman"/>
                <w:b w:val="0"/>
                <w:sz w:val="22"/>
                <w:szCs w:val="22"/>
                <w:u w:val="none"/>
                <w:lang w:val="mn-MN"/>
              </w:rPr>
            </w:pPr>
          </w:p>
        </w:tc>
        <w:tc>
          <w:tcPr>
            <w:tcW w:w="2358" w:type="dxa"/>
            <w:vMerge/>
            <w:tcBorders>
              <w:left w:val="single" w:sz="4" w:space="0" w:color="auto"/>
              <w:bottom w:val="single" w:sz="4" w:space="0" w:color="auto"/>
              <w:right w:val="single" w:sz="4" w:space="0" w:color="auto"/>
            </w:tcBorders>
          </w:tcPr>
          <w:p w:rsidR="002B643B" w:rsidRPr="00576393" w:rsidRDefault="002B643B" w:rsidP="002B643B">
            <w:pPr>
              <w:ind w:right="-57"/>
              <w:jc w:val="both"/>
              <w:rPr>
                <w:rFonts w:ascii="Times New Roman" w:hAnsi="Times New Roman"/>
                <w:b w:val="0"/>
                <w:sz w:val="22"/>
                <w:szCs w:val="22"/>
                <w:u w:val="none"/>
                <w:lang w:val="mn-MN"/>
              </w:rPr>
            </w:pPr>
          </w:p>
        </w:tc>
        <w:tc>
          <w:tcPr>
            <w:tcW w:w="2520" w:type="dxa"/>
            <w:tcBorders>
              <w:top w:val="single" w:sz="4" w:space="0" w:color="auto"/>
              <w:left w:val="single" w:sz="4" w:space="0" w:color="auto"/>
              <w:bottom w:val="single" w:sz="4" w:space="0" w:color="auto"/>
              <w:right w:val="single" w:sz="4" w:space="0" w:color="auto"/>
            </w:tcBorders>
            <w:vAlign w:val="center"/>
          </w:tcPr>
          <w:p w:rsidR="002B643B" w:rsidRPr="00576393" w:rsidRDefault="002B643B" w:rsidP="001B7799">
            <w:pPr>
              <w:ind w:right="-57"/>
              <w:rPr>
                <w:rFonts w:ascii="Times New Roman" w:hAnsi="Times New Roman"/>
                <w:b w:val="0"/>
                <w:sz w:val="22"/>
                <w:szCs w:val="22"/>
                <w:u w:val="none"/>
                <w:lang w:val="mn-MN"/>
              </w:rPr>
            </w:pPr>
            <w:r w:rsidRPr="00576393">
              <w:rPr>
                <w:rFonts w:ascii="Times New Roman" w:hAnsi="Times New Roman"/>
                <w:b w:val="0"/>
                <w:sz w:val="22"/>
                <w:szCs w:val="22"/>
                <w:u w:val="none"/>
                <w:lang w:val="mn-MN"/>
              </w:rPr>
              <w:t xml:space="preserve">17. </w:t>
            </w:r>
            <w:r w:rsidRPr="00576393">
              <w:rPr>
                <w:rFonts w:ascii="Times New Roman" w:hAnsi="Times New Roman"/>
                <w:b w:val="0"/>
                <w:sz w:val="22"/>
                <w:szCs w:val="22"/>
                <w:u w:val="none"/>
              </w:rPr>
              <w:t>Ñ</w:t>
            </w:r>
            <w:r w:rsidRPr="00576393">
              <w:rPr>
                <w:rFonts w:ascii="Times New Roman" w:hAnsi="Times New Roman"/>
                <w:b w:val="0"/>
                <w:sz w:val="22"/>
                <w:szCs w:val="22"/>
                <w:u w:val="none"/>
                <w:lang w:val="mn-MN"/>
              </w:rPr>
              <w:t>ум</w:t>
            </w:r>
            <w:r w:rsidRPr="00576393">
              <w:rPr>
                <w:rFonts w:ascii="Times New Roman" w:hAnsi="Times New Roman"/>
                <w:b w:val="0"/>
                <w:sz w:val="22"/>
                <w:szCs w:val="22"/>
                <w:u w:val="none"/>
              </w:rPr>
              <w:t>û</w:t>
            </w:r>
            <w:r w:rsidRPr="00576393">
              <w:rPr>
                <w:rFonts w:ascii="Times New Roman" w:hAnsi="Times New Roman"/>
                <w:b w:val="0"/>
                <w:sz w:val="22"/>
                <w:szCs w:val="22"/>
                <w:u w:val="none"/>
                <w:lang w:val="mn-MN"/>
              </w:rPr>
              <w:t>н хилийн цэсийн маргаантай асуудлыг хянаж үзэн, холбогдох газарт уламжилж, шийдвэрлүүлнэ.</w:t>
            </w:r>
          </w:p>
        </w:tc>
        <w:tc>
          <w:tcPr>
            <w:tcW w:w="3060" w:type="dxa"/>
            <w:tcBorders>
              <w:top w:val="single" w:sz="4" w:space="0" w:color="auto"/>
              <w:left w:val="single" w:sz="4" w:space="0" w:color="auto"/>
              <w:bottom w:val="single" w:sz="4" w:space="0" w:color="auto"/>
              <w:right w:val="single" w:sz="4" w:space="0" w:color="auto"/>
            </w:tcBorders>
          </w:tcPr>
          <w:p w:rsidR="002B643B" w:rsidRPr="00576393" w:rsidRDefault="002B643B" w:rsidP="002B643B">
            <w:pPr>
              <w:ind w:right="-57"/>
              <w:jc w:val="both"/>
              <w:rPr>
                <w:rFonts w:ascii="Times New Roman" w:hAnsi="Times New Roman"/>
                <w:b w:val="0"/>
                <w:sz w:val="22"/>
                <w:szCs w:val="22"/>
                <w:u w:val="none"/>
              </w:rPr>
            </w:pPr>
            <w:r w:rsidRPr="00576393">
              <w:rPr>
                <w:rFonts w:ascii="Times New Roman" w:eastAsia="Calibri" w:hAnsi="Times New Roman"/>
                <w:b w:val="0"/>
                <w:sz w:val="22"/>
                <w:szCs w:val="22"/>
                <w:u w:val="none"/>
                <w:lang w:val="mn-MN"/>
              </w:rPr>
              <w:t>Сум хоорондын хилийн цэсийн эргэлтийн цэгүүдийн маргаан зөрчлийг шийдвэрлэх, тодотгох санал дүгнэлтээ уламжлах зорилгоор Сумын ИТХ-ын 10-р хуралдаанаар хэлэлцэж, санал дүгнэлтээ холбогдох байгууллагад хүргүүлж ажилласан.</w:t>
            </w:r>
          </w:p>
        </w:tc>
        <w:tc>
          <w:tcPr>
            <w:tcW w:w="1710" w:type="dxa"/>
            <w:tcBorders>
              <w:top w:val="single" w:sz="4" w:space="0" w:color="auto"/>
              <w:left w:val="single" w:sz="4" w:space="0" w:color="auto"/>
              <w:bottom w:val="single" w:sz="4" w:space="0" w:color="auto"/>
              <w:right w:val="single" w:sz="4" w:space="0" w:color="auto"/>
            </w:tcBorders>
            <w:vAlign w:val="center"/>
          </w:tcPr>
          <w:p w:rsidR="002B643B" w:rsidRPr="00576393" w:rsidRDefault="002B643B" w:rsidP="001B7799">
            <w:pPr>
              <w:ind w:right="-57"/>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Үйл ажиллагааны хэрэгжилтээр</w:t>
            </w:r>
          </w:p>
        </w:tc>
        <w:tc>
          <w:tcPr>
            <w:tcW w:w="1800" w:type="dxa"/>
            <w:tcBorders>
              <w:top w:val="single" w:sz="4" w:space="0" w:color="auto"/>
              <w:left w:val="single" w:sz="4" w:space="0" w:color="auto"/>
              <w:bottom w:val="single" w:sz="4" w:space="0" w:color="auto"/>
              <w:right w:val="single" w:sz="4" w:space="0" w:color="auto"/>
            </w:tcBorders>
            <w:vAlign w:val="center"/>
          </w:tcPr>
          <w:p w:rsidR="002B643B" w:rsidRPr="00576393" w:rsidRDefault="002B643B" w:rsidP="001B7799">
            <w:pPr>
              <w:ind w:right="-113"/>
              <w:jc w:val="center"/>
              <w:rPr>
                <w:rFonts w:ascii="Times New Roman" w:hAnsi="Times New Roman"/>
                <w:b w:val="0"/>
                <w:sz w:val="22"/>
                <w:szCs w:val="22"/>
                <w:u w:val="none"/>
                <w:lang w:val="mn-MN"/>
              </w:rPr>
            </w:pPr>
            <w:r w:rsidRPr="00576393">
              <w:rPr>
                <w:rFonts w:ascii="Times New Roman" w:hAnsi="Times New Roman"/>
                <w:b w:val="0"/>
                <w:sz w:val="22"/>
                <w:szCs w:val="22"/>
                <w:u w:val="none"/>
              </w:rPr>
              <w:t>Ñ</w:t>
            </w:r>
            <w:r w:rsidRPr="00576393">
              <w:rPr>
                <w:rFonts w:ascii="Times New Roman" w:hAnsi="Times New Roman"/>
                <w:b w:val="0"/>
                <w:sz w:val="22"/>
                <w:szCs w:val="22"/>
                <w:u w:val="none"/>
                <w:lang w:val="mn-MN"/>
              </w:rPr>
              <w:t>умын хилийн цэсийн маргаантай асуудлыг үе шаттайгаар шийдвэрлэсэн байна.</w:t>
            </w:r>
          </w:p>
          <w:p w:rsidR="002B643B" w:rsidRPr="00576393" w:rsidRDefault="002B643B" w:rsidP="001B7799">
            <w:pPr>
              <w:ind w:right="-113"/>
              <w:jc w:val="center"/>
              <w:rPr>
                <w:rFonts w:ascii="Times New Roman" w:hAnsi="Times New Roman"/>
                <w:b w:val="0"/>
                <w:sz w:val="22"/>
                <w:szCs w:val="22"/>
                <w:u w:val="none"/>
                <w:lang w:val="mn-MN"/>
              </w:rPr>
            </w:pPr>
          </w:p>
          <w:p w:rsidR="002B643B" w:rsidRPr="00576393" w:rsidRDefault="002B643B" w:rsidP="001B7799">
            <w:pPr>
              <w:ind w:right="-113"/>
              <w:jc w:val="center"/>
              <w:rPr>
                <w:rFonts w:ascii="Times New Roman" w:hAnsi="Times New Roman"/>
                <w:b w:val="0"/>
                <w:sz w:val="22"/>
                <w:szCs w:val="22"/>
                <w:u w:val="none"/>
                <w:lang w:val="mn-MN"/>
              </w:rPr>
            </w:pPr>
          </w:p>
        </w:tc>
        <w:tc>
          <w:tcPr>
            <w:tcW w:w="1350" w:type="dxa"/>
            <w:tcBorders>
              <w:top w:val="single" w:sz="4" w:space="0" w:color="auto"/>
              <w:left w:val="single" w:sz="4" w:space="0" w:color="auto"/>
              <w:bottom w:val="single" w:sz="4" w:space="0" w:color="auto"/>
              <w:right w:val="single" w:sz="4" w:space="0" w:color="auto"/>
            </w:tcBorders>
            <w:vAlign w:val="center"/>
          </w:tcPr>
          <w:p w:rsidR="002B643B" w:rsidRPr="00576393" w:rsidRDefault="002B643B" w:rsidP="002B643B">
            <w:pPr>
              <w:ind w:right="-57"/>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_</w:t>
            </w:r>
          </w:p>
        </w:tc>
        <w:tc>
          <w:tcPr>
            <w:tcW w:w="1080" w:type="dxa"/>
            <w:tcBorders>
              <w:top w:val="single" w:sz="4" w:space="0" w:color="auto"/>
              <w:left w:val="single" w:sz="4" w:space="0" w:color="auto"/>
              <w:bottom w:val="single" w:sz="4" w:space="0" w:color="auto"/>
              <w:right w:val="single" w:sz="4" w:space="0" w:color="auto"/>
            </w:tcBorders>
            <w:vAlign w:val="center"/>
          </w:tcPr>
          <w:p w:rsidR="002B643B" w:rsidRPr="00576393" w:rsidRDefault="002B643B" w:rsidP="002B643B">
            <w:pPr>
              <w:ind w:right="-57"/>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Жилдээ</w:t>
            </w:r>
          </w:p>
        </w:tc>
        <w:tc>
          <w:tcPr>
            <w:tcW w:w="1508" w:type="dxa"/>
            <w:tcBorders>
              <w:top w:val="single" w:sz="4" w:space="0" w:color="auto"/>
              <w:left w:val="single" w:sz="4" w:space="0" w:color="auto"/>
              <w:bottom w:val="single" w:sz="4" w:space="0" w:color="auto"/>
              <w:right w:val="single" w:sz="4" w:space="0" w:color="auto"/>
            </w:tcBorders>
            <w:vAlign w:val="center"/>
          </w:tcPr>
          <w:p w:rsidR="002B643B" w:rsidRPr="00576393" w:rsidRDefault="002B643B" w:rsidP="002B643B">
            <w:pPr>
              <w:ind w:right="-57"/>
              <w:jc w:val="both"/>
              <w:rPr>
                <w:rFonts w:ascii="Times New Roman" w:hAnsi="Times New Roman"/>
                <w:b w:val="0"/>
                <w:sz w:val="22"/>
                <w:szCs w:val="22"/>
                <w:highlight w:val="yellow"/>
                <w:u w:val="none"/>
              </w:rPr>
            </w:pPr>
            <w:r w:rsidRPr="00576393">
              <w:rPr>
                <w:rFonts w:ascii="Times New Roman" w:hAnsi="Times New Roman"/>
                <w:b w:val="0"/>
                <w:sz w:val="22"/>
                <w:szCs w:val="22"/>
                <w:u w:val="none"/>
              </w:rPr>
              <w:t>Çàñàã äàðãà, àæëûí õýñýã, ãàçðûí äààìàë</w:t>
            </w:r>
          </w:p>
        </w:tc>
      </w:tr>
      <w:tr w:rsidR="002B643B" w:rsidRPr="00576393" w:rsidTr="001B7799">
        <w:tc>
          <w:tcPr>
            <w:tcW w:w="450" w:type="dxa"/>
            <w:tcBorders>
              <w:top w:val="single" w:sz="4" w:space="0" w:color="auto"/>
              <w:left w:val="single" w:sz="4" w:space="0" w:color="auto"/>
              <w:bottom w:val="single" w:sz="4" w:space="0" w:color="auto"/>
              <w:right w:val="single" w:sz="4" w:space="0" w:color="auto"/>
            </w:tcBorders>
            <w:vAlign w:val="center"/>
          </w:tcPr>
          <w:p w:rsidR="002B643B" w:rsidRPr="00576393" w:rsidRDefault="002B643B" w:rsidP="001B7799">
            <w:pPr>
              <w:ind w:right="-57"/>
              <w:rPr>
                <w:rFonts w:ascii="Times New Roman" w:hAnsi="Times New Roman"/>
                <w:b w:val="0"/>
                <w:sz w:val="22"/>
                <w:szCs w:val="22"/>
                <w:u w:val="none"/>
                <w:lang w:val="mn-MN"/>
              </w:rPr>
            </w:pPr>
            <w:r w:rsidRPr="00576393">
              <w:rPr>
                <w:rFonts w:ascii="Times New Roman" w:hAnsi="Times New Roman"/>
                <w:b w:val="0"/>
                <w:sz w:val="22"/>
                <w:szCs w:val="22"/>
                <w:u w:val="none"/>
                <w:lang w:val="mn-MN"/>
              </w:rPr>
              <w:t>10</w:t>
            </w:r>
          </w:p>
        </w:tc>
        <w:tc>
          <w:tcPr>
            <w:tcW w:w="2358" w:type="dxa"/>
            <w:tcBorders>
              <w:top w:val="single" w:sz="4" w:space="0" w:color="auto"/>
              <w:left w:val="single" w:sz="4" w:space="0" w:color="auto"/>
              <w:bottom w:val="single" w:sz="4" w:space="0" w:color="auto"/>
              <w:right w:val="single" w:sz="4" w:space="0" w:color="auto"/>
            </w:tcBorders>
            <w:vAlign w:val="center"/>
          </w:tcPr>
          <w:p w:rsidR="002B643B" w:rsidRPr="00576393" w:rsidRDefault="002B643B" w:rsidP="001B7799">
            <w:pPr>
              <w:ind w:right="-57"/>
              <w:rPr>
                <w:rFonts w:ascii="Times New Roman" w:hAnsi="Times New Roman"/>
                <w:b w:val="0"/>
                <w:sz w:val="22"/>
                <w:szCs w:val="22"/>
                <w:u w:val="none"/>
                <w:lang w:val="mn-MN"/>
              </w:rPr>
            </w:pPr>
            <w:r w:rsidRPr="00576393">
              <w:rPr>
                <w:rFonts w:ascii="Times New Roman" w:hAnsi="Times New Roman"/>
                <w:b w:val="0"/>
                <w:sz w:val="22"/>
                <w:szCs w:val="22"/>
                <w:u w:val="none"/>
              </w:rPr>
              <w:t xml:space="preserve">Íèéòèéí àæ àõóéí òàëààð ñóìààñ áàðèìòëàõ áîäëîãûã ñóìûí òºâèéí õºãæëèéí åðºíõèé òºëºâëºãººòýé óÿëäóóëàí áîëîâñðóóëæ õýðýãæ¿¿ëíý. </w:t>
            </w:r>
          </w:p>
        </w:tc>
        <w:tc>
          <w:tcPr>
            <w:tcW w:w="2520" w:type="dxa"/>
            <w:tcBorders>
              <w:top w:val="single" w:sz="4" w:space="0" w:color="auto"/>
              <w:left w:val="single" w:sz="4" w:space="0" w:color="auto"/>
              <w:bottom w:val="single" w:sz="4" w:space="0" w:color="auto"/>
              <w:right w:val="single" w:sz="4" w:space="0" w:color="auto"/>
            </w:tcBorders>
            <w:vAlign w:val="center"/>
          </w:tcPr>
          <w:p w:rsidR="002B643B" w:rsidRPr="00576393" w:rsidRDefault="002B643B" w:rsidP="001B7799">
            <w:pPr>
              <w:ind w:right="-57"/>
              <w:rPr>
                <w:rFonts w:ascii="Times New Roman" w:hAnsi="Times New Roman"/>
                <w:b w:val="0"/>
                <w:sz w:val="22"/>
                <w:szCs w:val="22"/>
                <w:u w:val="none"/>
              </w:rPr>
            </w:pPr>
            <w:r w:rsidRPr="00576393">
              <w:rPr>
                <w:rFonts w:ascii="Times New Roman" w:hAnsi="Times New Roman"/>
                <w:b w:val="0"/>
                <w:sz w:val="22"/>
                <w:szCs w:val="22"/>
                <w:u w:val="none"/>
                <w:lang w:val="mn-MN"/>
              </w:rPr>
              <w:t>18</w:t>
            </w:r>
            <w:r w:rsidRPr="00576393">
              <w:rPr>
                <w:rFonts w:ascii="Times New Roman" w:hAnsi="Times New Roman"/>
                <w:b w:val="0"/>
                <w:sz w:val="22"/>
                <w:szCs w:val="22"/>
                <w:u w:val="none"/>
              </w:rPr>
              <w:t xml:space="preserve">. Ñóìûí òºâèéí àéë ºðõ¿¿äèéã òºâëºðñºí õàëààëòûí ñèñòåìä õîëáîõ àæëûã ¿ðãýëæë¿¿ëýí õèéíý. </w:t>
            </w:r>
          </w:p>
        </w:tc>
        <w:tc>
          <w:tcPr>
            <w:tcW w:w="3060" w:type="dxa"/>
            <w:tcBorders>
              <w:top w:val="single" w:sz="4" w:space="0" w:color="auto"/>
              <w:left w:val="single" w:sz="4" w:space="0" w:color="auto"/>
              <w:bottom w:val="single" w:sz="4" w:space="0" w:color="auto"/>
              <w:right w:val="single" w:sz="4" w:space="0" w:color="auto"/>
            </w:tcBorders>
          </w:tcPr>
          <w:p w:rsidR="002B643B" w:rsidRPr="00576393" w:rsidRDefault="002B643B" w:rsidP="002B643B">
            <w:pPr>
              <w:ind w:right="-57"/>
              <w:jc w:val="both"/>
              <w:rPr>
                <w:rFonts w:ascii="Times New Roman" w:eastAsia="Calibri" w:hAnsi="Times New Roman"/>
                <w:b w:val="0"/>
                <w:sz w:val="22"/>
                <w:szCs w:val="22"/>
                <w:u w:val="none"/>
                <w:lang w:val="mn-MN"/>
              </w:rPr>
            </w:pPr>
            <w:r w:rsidRPr="00576393">
              <w:rPr>
                <w:rFonts w:ascii="Times New Roman" w:eastAsia="Calibri" w:hAnsi="Times New Roman"/>
                <w:b w:val="0"/>
                <w:sz w:val="22"/>
                <w:szCs w:val="22"/>
                <w:u w:val="none"/>
                <w:lang w:val="mn-MN"/>
              </w:rPr>
              <w:t xml:space="preserve">АНУ Сервис ХХК –нд хүсэлт хүргүүлэн 2018 онд 75 хүүхдийн цэцэрлэг, 24, 36, айл өрхүүдийг нэгдсэн халаалтанд холбох зардалын 50% -ийн санхүүжилт төвлөрүүлэх болсон. </w:t>
            </w:r>
          </w:p>
        </w:tc>
        <w:tc>
          <w:tcPr>
            <w:tcW w:w="1710" w:type="dxa"/>
            <w:tcBorders>
              <w:top w:val="single" w:sz="4" w:space="0" w:color="auto"/>
              <w:left w:val="single" w:sz="4" w:space="0" w:color="auto"/>
              <w:bottom w:val="single" w:sz="4" w:space="0" w:color="auto"/>
              <w:right w:val="single" w:sz="4" w:space="0" w:color="auto"/>
            </w:tcBorders>
            <w:vAlign w:val="center"/>
          </w:tcPr>
          <w:p w:rsidR="002B643B" w:rsidRPr="00576393" w:rsidRDefault="002B643B" w:rsidP="001B7799">
            <w:pPr>
              <w:ind w:right="-57"/>
              <w:jc w:val="center"/>
              <w:rPr>
                <w:rFonts w:ascii="Times New Roman" w:hAnsi="Times New Roman"/>
                <w:b w:val="0"/>
                <w:sz w:val="22"/>
                <w:szCs w:val="22"/>
                <w:u w:val="none"/>
              </w:rPr>
            </w:pPr>
            <w:r w:rsidRPr="00576393">
              <w:rPr>
                <w:rFonts w:ascii="Times New Roman" w:hAnsi="Times New Roman"/>
                <w:b w:val="0"/>
                <w:sz w:val="22"/>
                <w:szCs w:val="22"/>
                <w:u w:val="none"/>
                <w:lang w:val="mn-MN"/>
              </w:rPr>
              <w:t>Үйл ажиллагааны хэрэгжилтээр</w:t>
            </w:r>
          </w:p>
        </w:tc>
        <w:tc>
          <w:tcPr>
            <w:tcW w:w="1800" w:type="dxa"/>
            <w:tcBorders>
              <w:top w:val="single" w:sz="4" w:space="0" w:color="auto"/>
              <w:left w:val="single" w:sz="4" w:space="0" w:color="auto"/>
              <w:bottom w:val="single" w:sz="4" w:space="0" w:color="auto"/>
              <w:right w:val="single" w:sz="4" w:space="0" w:color="auto"/>
            </w:tcBorders>
            <w:vAlign w:val="center"/>
          </w:tcPr>
          <w:p w:rsidR="002B643B" w:rsidRPr="00576393" w:rsidRDefault="002B643B" w:rsidP="001B7799">
            <w:pPr>
              <w:ind w:right="-57"/>
              <w:jc w:val="center"/>
              <w:rPr>
                <w:rFonts w:ascii="Times New Roman" w:hAnsi="Times New Roman"/>
                <w:b w:val="0"/>
                <w:sz w:val="22"/>
                <w:szCs w:val="22"/>
                <w:u w:val="none"/>
                <w:lang w:val="mn-MN"/>
              </w:rPr>
            </w:pPr>
            <w:r w:rsidRPr="00576393">
              <w:rPr>
                <w:rFonts w:ascii="Times New Roman" w:hAnsi="Times New Roman"/>
                <w:b w:val="0"/>
                <w:sz w:val="22"/>
                <w:szCs w:val="22"/>
                <w:u w:val="none"/>
              </w:rPr>
              <w:t>Òºâëºðñºí õàëààëòûí ñèñòåìä õîëáîãäñîí àéëûí òîî</w:t>
            </w:r>
            <w:r w:rsidRPr="00576393">
              <w:rPr>
                <w:rFonts w:ascii="Times New Roman" w:hAnsi="Times New Roman"/>
                <w:b w:val="0"/>
                <w:sz w:val="22"/>
                <w:szCs w:val="22"/>
                <w:u w:val="none"/>
                <w:lang w:val="mn-MN"/>
              </w:rPr>
              <w:t xml:space="preserve">гоор </w:t>
            </w:r>
            <w:r w:rsidRPr="00576393">
              <w:rPr>
                <w:rFonts w:ascii="Times New Roman" w:hAnsi="Times New Roman"/>
                <w:b w:val="0"/>
                <w:sz w:val="22"/>
                <w:szCs w:val="22"/>
                <w:u w:val="none"/>
              </w:rPr>
              <w:t>15</w:t>
            </w:r>
          </w:p>
          <w:p w:rsidR="002B643B" w:rsidRPr="00576393" w:rsidRDefault="002B643B" w:rsidP="001B7799">
            <w:pPr>
              <w:ind w:right="-57"/>
              <w:jc w:val="center"/>
              <w:rPr>
                <w:rFonts w:ascii="Times New Roman" w:hAnsi="Times New Roman"/>
                <w:b w:val="0"/>
                <w:sz w:val="22"/>
                <w:szCs w:val="22"/>
                <w:u w:val="none"/>
                <w:lang w:val="mn-MN"/>
              </w:rPr>
            </w:pPr>
          </w:p>
        </w:tc>
        <w:tc>
          <w:tcPr>
            <w:tcW w:w="1350" w:type="dxa"/>
            <w:tcBorders>
              <w:top w:val="single" w:sz="4" w:space="0" w:color="auto"/>
              <w:left w:val="single" w:sz="4" w:space="0" w:color="auto"/>
              <w:bottom w:val="single" w:sz="4" w:space="0" w:color="auto"/>
              <w:right w:val="single" w:sz="4" w:space="0" w:color="auto"/>
            </w:tcBorders>
            <w:vAlign w:val="center"/>
          </w:tcPr>
          <w:p w:rsidR="002B643B" w:rsidRPr="00576393" w:rsidRDefault="002B643B" w:rsidP="002B643B">
            <w:pPr>
              <w:ind w:right="-57"/>
              <w:jc w:val="center"/>
              <w:rPr>
                <w:rFonts w:ascii="Times New Roman" w:hAnsi="Times New Roman"/>
                <w:b w:val="0"/>
                <w:sz w:val="22"/>
                <w:szCs w:val="22"/>
                <w:u w:val="none"/>
              </w:rPr>
            </w:pPr>
            <w:r w:rsidRPr="00576393">
              <w:rPr>
                <w:rFonts w:ascii="Times New Roman" w:hAnsi="Times New Roman"/>
                <w:b w:val="0"/>
                <w:sz w:val="22"/>
                <w:szCs w:val="22"/>
                <w:u w:val="none"/>
              </w:rPr>
              <w:t>ÕÕÎ</w:t>
            </w:r>
          </w:p>
        </w:tc>
        <w:tc>
          <w:tcPr>
            <w:tcW w:w="1080" w:type="dxa"/>
            <w:tcBorders>
              <w:top w:val="single" w:sz="4" w:space="0" w:color="auto"/>
              <w:left w:val="single" w:sz="4" w:space="0" w:color="auto"/>
              <w:bottom w:val="single" w:sz="4" w:space="0" w:color="auto"/>
              <w:right w:val="single" w:sz="4" w:space="0" w:color="auto"/>
            </w:tcBorders>
            <w:vAlign w:val="center"/>
          </w:tcPr>
          <w:p w:rsidR="002B643B" w:rsidRPr="00576393" w:rsidRDefault="002B643B" w:rsidP="002B643B">
            <w:pPr>
              <w:ind w:right="-57"/>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Жилдээ</w:t>
            </w:r>
          </w:p>
        </w:tc>
        <w:tc>
          <w:tcPr>
            <w:tcW w:w="1508" w:type="dxa"/>
            <w:tcBorders>
              <w:top w:val="single" w:sz="4" w:space="0" w:color="auto"/>
              <w:left w:val="single" w:sz="4" w:space="0" w:color="auto"/>
              <w:bottom w:val="single" w:sz="4" w:space="0" w:color="auto"/>
              <w:right w:val="single" w:sz="4" w:space="0" w:color="auto"/>
            </w:tcBorders>
            <w:vAlign w:val="center"/>
          </w:tcPr>
          <w:p w:rsidR="002B643B" w:rsidRPr="00576393" w:rsidRDefault="002B643B" w:rsidP="002B643B">
            <w:pPr>
              <w:ind w:right="-57"/>
              <w:jc w:val="both"/>
              <w:rPr>
                <w:rFonts w:ascii="Times New Roman" w:hAnsi="Times New Roman"/>
                <w:b w:val="0"/>
                <w:sz w:val="22"/>
                <w:szCs w:val="22"/>
                <w:u w:val="none"/>
                <w:lang w:val="mn-MN"/>
              </w:rPr>
            </w:pPr>
            <w:r w:rsidRPr="00576393">
              <w:rPr>
                <w:rFonts w:ascii="Times New Roman" w:hAnsi="Times New Roman"/>
                <w:b w:val="0"/>
                <w:sz w:val="22"/>
                <w:szCs w:val="22"/>
                <w:u w:val="none"/>
              </w:rPr>
              <w:t>Çàñàã äàðãà,</w:t>
            </w:r>
            <w:r w:rsidRPr="00576393">
              <w:rPr>
                <w:rFonts w:ascii="Times New Roman" w:hAnsi="Times New Roman"/>
                <w:b w:val="0"/>
                <w:sz w:val="22"/>
                <w:szCs w:val="22"/>
                <w:u w:val="none"/>
                <w:lang w:val="mn-MN"/>
              </w:rPr>
              <w:t xml:space="preserve"> ЗДОрлогч,</w:t>
            </w:r>
            <w:r w:rsidRPr="00576393">
              <w:rPr>
                <w:rFonts w:ascii="Times New Roman" w:hAnsi="Times New Roman"/>
                <w:b w:val="0"/>
                <w:sz w:val="22"/>
                <w:szCs w:val="22"/>
                <w:u w:val="none"/>
              </w:rPr>
              <w:t xml:space="preserve"> àæëûí õýñýã,</w:t>
            </w:r>
          </w:p>
        </w:tc>
      </w:tr>
      <w:tr w:rsidR="002B643B" w:rsidRPr="00576393" w:rsidTr="001B7799">
        <w:tc>
          <w:tcPr>
            <w:tcW w:w="450" w:type="dxa"/>
            <w:vMerge w:val="restart"/>
            <w:tcBorders>
              <w:top w:val="single" w:sz="4" w:space="0" w:color="auto"/>
              <w:left w:val="single" w:sz="4" w:space="0" w:color="auto"/>
              <w:right w:val="single" w:sz="4" w:space="0" w:color="auto"/>
            </w:tcBorders>
            <w:vAlign w:val="center"/>
          </w:tcPr>
          <w:p w:rsidR="002B643B" w:rsidRPr="00576393" w:rsidRDefault="002B643B" w:rsidP="001B7799">
            <w:pPr>
              <w:ind w:right="-57"/>
              <w:rPr>
                <w:rFonts w:ascii="Times New Roman" w:hAnsi="Times New Roman"/>
                <w:b w:val="0"/>
                <w:sz w:val="22"/>
                <w:szCs w:val="22"/>
                <w:u w:val="none"/>
                <w:lang w:val="mn-MN"/>
              </w:rPr>
            </w:pPr>
            <w:r w:rsidRPr="00576393">
              <w:rPr>
                <w:rFonts w:ascii="Times New Roman" w:hAnsi="Times New Roman"/>
                <w:b w:val="0"/>
                <w:sz w:val="22"/>
                <w:szCs w:val="22"/>
                <w:u w:val="none"/>
                <w:lang w:val="mn-MN"/>
              </w:rPr>
              <w:t>11</w:t>
            </w:r>
          </w:p>
        </w:tc>
        <w:tc>
          <w:tcPr>
            <w:tcW w:w="2358" w:type="dxa"/>
            <w:vMerge w:val="restart"/>
            <w:tcBorders>
              <w:top w:val="single" w:sz="4" w:space="0" w:color="auto"/>
              <w:left w:val="single" w:sz="4" w:space="0" w:color="auto"/>
              <w:right w:val="single" w:sz="4" w:space="0" w:color="auto"/>
            </w:tcBorders>
            <w:vAlign w:val="center"/>
          </w:tcPr>
          <w:p w:rsidR="002B643B" w:rsidRPr="00576393" w:rsidRDefault="002B643B" w:rsidP="001B7799">
            <w:pPr>
              <w:ind w:right="-57"/>
              <w:contextualSpacing/>
              <w:rPr>
                <w:rFonts w:ascii="Times New Roman" w:eastAsia="Calibri" w:hAnsi="Times New Roman"/>
                <w:b w:val="0"/>
                <w:sz w:val="22"/>
                <w:szCs w:val="22"/>
                <w:u w:val="none"/>
                <w:lang w:val="mn-MN"/>
              </w:rPr>
            </w:pPr>
            <w:r w:rsidRPr="00576393">
              <w:rPr>
                <w:rFonts w:ascii="Times New Roman" w:eastAsia="Calibri" w:hAnsi="Times New Roman"/>
                <w:b w:val="0"/>
                <w:sz w:val="22"/>
                <w:szCs w:val="22"/>
                <w:u w:val="none"/>
                <w:lang w:val="mn-MN"/>
              </w:rPr>
              <w:t>С</w:t>
            </w:r>
            <w:r w:rsidRPr="00576393">
              <w:rPr>
                <w:rFonts w:ascii="Times New Roman" w:eastAsia="Calibri" w:hAnsi="Times New Roman"/>
                <w:b w:val="0"/>
                <w:sz w:val="22"/>
                <w:szCs w:val="22"/>
                <w:u w:val="none"/>
              </w:rPr>
              <w:t>óìûí 80 æèëèéí îéã òîõèîëäóóëàí ò</w:t>
            </w:r>
            <w:r w:rsidRPr="00576393">
              <w:rPr>
                <w:rFonts w:ascii="Times New Roman" w:eastAsia="Calibri" w:hAnsi="Times New Roman"/>
                <w:b w:val="0"/>
                <w:sz w:val="22"/>
                <w:szCs w:val="22"/>
                <w:u w:val="none"/>
                <w:lang w:val="mn-MN"/>
              </w:rPr>
              <w:t>омоохон бүтээн байгуулалттай уялдуулан</w:t>
            </w:r>
            <w:r w:rsidRPr="00576393">
              <w:rPr>
                <w:rFonts w:ascii="Times New Roman" w:eastAsia="Calibri" w:hAnsi="Times New Roman"/>
                <w:b w:val="0"/>
                <w:sz w:val="22"/>
                <w:szCs w:val="22"/>
                <w:u w:val="none"/>
              </w:rPr>
              <w:t>, àÿëàë æóóë÷ëàëûí öîãöîëáîð,</w:t>
            </w:r>
            <w:r w:rsidRPr="00576393">
              <w:rPr>
                <w:rFonts w:ascii="Times New Roman" w:eastAsia="Calibri" w:hAnsi="Times New Roman"/>
                <w:b w:val="0"/>
                <w:sz w:val="22"/>
                <w:szCs w:val="22"/>
                <w:u w:val="none"/>
                <w:lang w:val="mn-MN"/>
              </w:rPr>
              <w:t xml:space="preserve"> шинэ суурьшлийн бүсүүдийн хэсэгчилсэн төлөвлөгөөг хийж суурь дэд бүтцийн бүтээн байгуулалтыг эхлүүлнэ.  </w:t>
            </w:r>
          </w:p>
          <w:p w:rsidR="002B643B" w:rsidRPr="00576393" w:rsidRDefault="002B643B" w:rsidP="001B7799">
            <w:pPr>
              <w:rPr>
                <w:rFonts w:ascii="Times New Roman" w:hAnsi="Times New Roman"/>
                <w:b w:val="0"/>
                <w:sz w:val="22"/>
                <w:szCs w:val="22"/>
                <w:u w:val="none"/>
                <w:lang w:val="mn-MN"/>
              </w:rPr>
            </w:pPr>
          </w:p>
        </w:tc>
        <w:tc>
          <w:tcPr>
            <w:tcW w:w="2520" w:type="dxa"/>
            <w:tcBorders>
              <w:top w:val="single" w:sz="4" w:space="0" w:color="auto"/>
              <w:left w:val="single" w:sz="4" w:space="0" w:color="auto"/>
              <w:bottom w:val="single" w:sz="4" w:space="0" w:color="auto"/>
              <w:right w:val="single" w:sz="4" w:space="0" w:color="auto"/>
            </w:tcBorders>
          </w:tcPr>
          <w:p w:rsidR="002B643B" w:rsidRPr="00576393" w:rsidRDefault="002B643B" w:rsidP="002B643B">
            <w:pPr>
              <w:ind w:right="-57"/>
              <w:jc w:val="both"/>
              <w:rPr>
                <w:rFonts w:ascii="Times New Roman" w:hAnsi="Times New Roman"/>
                <w:b w:val="0"/>
                <w:sz w:val="22"/>
                <w:szCs w:val="22"/>
                <w:u w:val="none"/>
              </w:rPr>
            </w:pPr>
            <w:r w:rsidRPr="00576393">
              <w:rPr>
                <w:rFonts w:ascii="Times New Roman" w:hAnsi="Times New Roman"/>
                <w:b w:val="0"/>
                <w:sz w:val="22"/>
                <w:szCs w:val="22"/>
                <w:u w:val="none"/>
                <w:lang w:val="mn-MN"/>
              </w:rPr>
              <w:t>19. Сумын суурин газруудын шинээр суурьшсан айл өрхүүдийг цахилгаан эрчим хүчний эх үүсвэрээр хангана.</w:t>
            </w:r>
          </w:p>
        </w:tc>
        <w:tc>
          <w:tcPr>
            <w:tcW w:w="3060" w:type="dxa"/>
            <w:tcBorders>
              <w:top w:val="single" w:sz="4" w:space="0" w:color="auto"/>
              <w:left w:val="single" w:sz="4" w:space="0" w:color="auto"/>
              <w:bottom w:val="single" w:sz="4" w:space="0" w:color="auto"/>
              <w:right w:val="single" w:sz="4" w:space="0" w:color="auto"/>
            </w:tcBorders>
          </w:tcPr>
          <w:p w:rsidR="002B643B" w:rsidRPr="00576393" w:rsidRDefault="002B643B" w:rsidP="002B643B">
            <w:pPr>
              <w:jc w:val="center"/>
              <w:rPr>
                <w:rFonts w:ascii="Times New Roman" w:hAnsi="Times New Roman"/>
                <w:b w:val="0"/>
                <w:sz w:val="22"/>
                <w:szCs w:val="22"/>
                <w:u w:val="none"/>
                <w:lang w:val="mn-MN"/>
              </w:rPr>
            </w:pPr>
          </w:p>
          <w:p w:rsidR="002B643B" w:rsidRPr="00576393" w:rsidRDefault="002B643B" w:rsidP="002B643B">
            <w:pPr>
              <w:jc w:val="center"/>
              <w:rPr>
                <w:rFonts w:ascii="Times New Roman" w:hAnsi="Times New Roman"/>
                <w:b w:val="0"/>
                <w:sz w:val="22"/>
                <w:szCs w:val="22"/>
                <w:u w:val="none"/>
                <w:lang w:val="mn-MN"/>
              </w:rPr>
            </w:pPr>
          </w:p>
          <w:p w:rsidR="002B643B" w:rsidRPr="00576393" w:rsidRDefault="002B643B" w:rsidP="002B643B">
            <w:pPr>
              <w:jc w:val="center"/>
              <w:rPr>
                <w:rFonts w:ascii="Times New Roman" w:hAnsi="Times New Roman"/>
                <w:b w:val="0"/>
                <w:sz w:val="22"/>
                <w:szCs w:val="22"/>
                <w:u w:val="none"/>
                <w:lang w:val="mn-MN"/>
              </w:rPr>
            </w:pPr>
          </w:p>
          <w:p w:rsidR="002B643B" w:rsidRPr="00576393" w:rsidRDefault="002B643B" w:rsidP="002B643B">
            <w:pPr>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w:t>
            </w:r>
          </w:p>
        </w:tc>
        <w:tc>
          <w:tcPr>
            <w:tcW w:w="1710" w:type="dxa"/>
            <w:tcBorders>
              <w:top w:val="single" w:sz="4" w:space="0" w:color="auto"/>
              <w:left w:val="single" w:sz="4" w:space="0" w:color="auto"/>
              <w:bottom w:val="single" w:sz="4" w:space="0" w:color="auto"/>
              <w:right w:val="single" w:sz="4" w:space="0" w:color="auto"/>
            </w:tcBorders>
            <w:vAlign w:val="center"/>
          </w:tcPr>
          <w:p w:rsidR="002B643B" w:rsidRPr="00576393" w:rsidRDefault="002B643B" w:rsidP="001B7799">
            <w:pPr>
              <w:ind w:right="-57"/>
              <w:jc w:val="center"/>
              <w:rPr>
                <w:rFonts w:ascii="Times New Roman" w:hAnsi="Times New Roman"/>
                <w:b w:val="0"/>
                <w:sz w:val="22"/>
                <w:szCs w:val="22"/>
                <w:u w:val="none"/>
              </w:rPr>
            </w:pPr>
            <w:r w:rsidRPr="00576393">
              <w:rPr>
                <w:rFonts w:ascii="Times New Roman" w:hAnsi="Times New Roman"/>
                <w:b w:val="0"/>
                <w:sz w:val="22"/>
                <w:szCs w:val="22"/>
                <w:u w:val="none"/>
                <w:lang w:val="mn-MN"/>
              </w:rPr>
              <w:t>Үйл ажиллагааны хэрэгжилтээр</w:t>
            </w:r>
          </w:p>
        </w:tc>
        <w:tc>
          <w:tcPr>
            <w:tcW w:w="1800" w:type="dxa"/>
            <w:tcBorders>
              <w:top w:val="single" w:sz="4" w:space="0" w:color="auto"/>
              <w:left w:val="single" w:sz="4" w:space="0" w:color="auto"/>
              <w:bottom w:val="single" w:sz="4" w:space="0" w:color="auto"/>
              <w:right w:val="single" w:sz="4" w:space="0" w:color="auto"/>
            </w:tcBorders>
            <w:vAlign w:val="center"/>
          </w:tcPr>
          <w:p w:rsidR="002B643B" w:rsidRPr="00576393" w:rsidRDefault="002B643B" w:rsidP="001B7799">
            <w:pPr>
              <w:jc w:val="center"/>
              <w:rPr>
                <w:rFonts w:ascii="Times New Roman" w:hAnsi="Times New Roman"/>
                <w:b w:val="0"/>
                <w:sz w:val="22"/>
                <w:szCs w:val="22"/>
                <w:u w:val="none"/>
              </w:rPr>
            </w:pPr>
            <w:r w:rsidRPr="00576393">
              <w:rPr>
                <w:rFonts w:ascii="Times New Roman" w:hAnsi="Times New Roman"/>
                <w:b w:val="0"/>
                <w:sz w:val="22"/>
                <w:szCs w:val="22"/>
                <w:u w:val="none"/>
              </w:rPr>
              <w:t>À</w:t>
            </w:r>
            <w:r w:rsidRPr="00576393">
              <w:rPr>
                <w:rFonts w:ascii="Times New Roman" w:hAnsi="Times New Roman"/>
                <w:b w:val="0"/>
                <w:sz w:val="22"/>
                <w:szCs w:val="22"/>
                <w:u w:val="none"/>
                <w:lang w:val="mn-MN"/>
              </w:rPr>
              <w:t>йл өрхүүдийг цахилгаан эрчим хүчний эх үүсвэрээр хангасан байна.</w:t>
            </w:r>
          </w:p>
        </w:tc>
        <w:tc>
          <w:tcPr>
            <w:tcW w:w="1350" w:type="dxa"/>
            <w:tcBorders>
              <w:top w:val="single" w:sz="4" w:space="0" w:color="auto"/>
              <w:left w:val="single" w:sz="4" w:space="0" w:color="auto"/>
              <w:bottom w:val="single" w:sz="4" w:space="0" w:color="auto"/>
              <w:right w:val="single" w:sz="4" w:space="0" w:color="auto"/>
            </w:tcBorders>
            <w:vAlign w:val="center"/>
          </w:tcPr>
          <w:p w:rsidR="002B643B" w:rsidRPr="00576393" w:rsidRDefault="002B643B" w:rsidP="002B643B">
            <w:pPr>
              <w:ind w:right="-57"/>
              <w:jc w:val="center"/>
              <w:rPr>
                <w:rFonts w:ascii="Times New Roman" w:hAnsi="Times New Roman"/>
                <w:b w:val="0"/>
                <w:sz w:val="22"/>
                <w:szCs w:val="22"/>
                <w:u w:val="none"/>
                <w:lang w:val="mn-MN"/>
              </w:rPr>
            </w:pPr>
            <w:r w:rsidRPr="00576393">
              <w:rPr>
                <w:rFonts w:ascii="Times New Roman" w:hAnsi="Times New Roman"/>
                <w:b w:val="0"/>
                <w:sz w:val="22"/>
                <w:szCs w:val="22"/>
                <w:u w:val="none"/>
              </w:rPr>
              <w:t>ÎÍÕÎ, ÕÕÎ</w:t>
            </w:r>
          </w:p>
        </w:tc>
        <w:tc>
          <w:tcPr>
            <w:tcW w:w="1080" w:type="dxa"/>
            <w:tcBorders>
              <w:top w:val="single" w:sz="4" w:space="0" w:color="auto"/>
              <w:left w:val="single" w:sz="4" w:space="0" w:color="auto"/>
              <w:bottom w:val="single" w:sz="4" w:space="0" w:color="auto"/>
              <w:right w:val="single" w:sz="4" w:space="0" w:color="auto"/>
            </w:tcBorders>
            <w:vAlign w:val="center"/>
          </w:tcPr>
          <w:p w:rsidR="002B643B" w:rsidRPr="00576393" w:rsidRDefault="002B643B" w:rsidP="002B643B">
            <w:pPr>
              <w:ind w:right="-57"/>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 xml:space="preserve">Жилдээ </w:t>
            </w:r>
          </w:p>
        </w:tc>
        <w:tc>
          <w:tcPr>
            <w:tcW w:w="1508" w:type="dxa"/>
            <w:tcBorders>
              <w:top w:val="single" w:sz="4" w:space="0" w:color="auto"/>
              <w:left w:val="single" w:sz="4" w:space="0" w:color="auto"/>
              <w:bottom w:val="single" w:sz="4" w:space="0" w:color="auto"/>
              <w:right w:val="single" w:sz="4" w:space="0" w:color="auto"/>
            </w:tcBorders>
            <w:vAlign w:val="center"/>
          </w:tcPr>
          <w:p w:rsidR="002B643B" w:rsidRPr="00576393" w:rsidRDefault="002B643B" w:rsidP="002B643B">
            <w:pPr>
              <w:ind w:right="-57"/>
              <w:jc w:val="both"/>
              <w:rPr>
                <w:rFonts w:ascii="Times New Roman" w:hAnsi="Times New Roman"/>
                <w:b w:val="0"/>
                <w:sz w:val="22"/>
                <w:szCs w:val="22"/>
                <w:u w:val="none"/>
              </w:rPr>
            </w:pPr>
            <w:r w:rsidRPr="00576393">
              <w:rPr>
                <w:rFonts w:ascii="Times New Roman" w:hAnsi="Times New Roman"/>
                <w:b w:val="0"/>
                <w:sz w:val="22"/>
                <w:szCs w:val="22"/>
                <w:u w:val="none"/>
              </w:rPr>
              <w:t>Çàñàã äàðãà,</w:t>
            </w:r>
            <w:r w:rsidRPr="00576393">
              <w:rPr>
                <w:rFonts w:ascii="Times New Roman" w:hAnsi="Times New Roman"/>
                <w:b w:val="0"/>
                <w:sz w:val="22"/>
                <w:szCs w:val="22"/>
                <w:u w:val="none"/>
                <w:lang w:val="mn-MN"/>
              </w:rPr>
              <w:t xml:space="preserve"> ЗДТГазар, ЦТСүлжээ ХХК</w:t>
            </w:r>
          </w:p>
        </w:tc>
      </w:tr>
      <w:tr w:rsidR="002B643B" w:rsidRPr="00576393" w:rsidTr="001B7799">
        <w:tc>
          <w:tcPr>
            <w:tcW w:w="450" w:type="dxa"/>
            <w:vMerge/>
            <w:tcBorders>
              <w:left w:val="single" w:sz="4" w:space="0" w:color="auto"/>
              <w:right w:val="single" w:sz="4" w:space="0" w:color="auto"/>
            </w:tcBorders>
            <w:vAlign w:val="center"/>
          </w:tcPr>
          <w:p w:rsidR="002B643B" w:rsidRPr="00576393" w:rsidRDefault="002B643B" w:rsidP="002B643B">
            <w:pPr>
              <w:rPr>
                <w:rFonts w:ascii="Times New Roman" w:hAnsi="Times New Roman"/>
                <w:b w:val="0"/>
                <w:sz w:val="22"/>
                <w:szCs w:val="22"/>
                <w:u w:val="none"/>
                <w:lang w:val="mn-MN"/>
              </w:rPr>
            </w:pPr>
          </w:p>
        </w:tc>
        <w:tc>
          <w:tcPr>
            <w:tcW w:w="2358" w:type="dxa"/>
            <w:vMerge/>
            <w:tcBorders>
              <w:left w:val="single" w:sz="4" w:space="0" w:color="auto"/>
              <w:right w:val="single" w:sz="4" w:space="0" w:color="auto"/>
            </w:tcBorders>
            <w:vAlign w:val="center"/>
          </w:tcPr>
          <w:p w:rsidR="002B643B" w:rsidRPr="00576393" w:rsidRDefault="002B643B" w:rsidP="002B643B">
            <w:pPr>
              <w:rPr>
                <w:rFonts w:ascii="Times New Roman" w:hAnsi="Times New Roman"/>
                <w:b w:val="0"/>
                <w:sz w:val="22"/>
                <w:szCs w:val="22"/>
                <w:u w:val="none"/>
                <w:lang w:val="mn-MN"/>
              </w:rPr>
            </w:pPr>
          </w:p>
        </w:tc>
        <w:tc>
          <w:tcPr>
            <w:tcW w:w="2520" w:type="dxa"/>
            <w:tcBorders>
              <w:top w:val="single" w:sz="4" w:space="0" w:color="auto"/>
              <w:left w:val="single" w:sz="4" w:space="0" w:color="auto"/>
              <w:bottom w:val="single" w:sz="4" w:space="0" w:color="auto"/>
              <w:right w:val="single" w:sz="4" w:space="0" w:color="auto"/>
            </w:tcBorders>
            <w:vAlign w:val="center"/>
          </w:tcPr>
          <w:p w:rsidR="002B643B" w:rsidRPr="00576393" w:rsidRDefault="002B643B" w:rsidP="001B7799">
            <w:pPr>
              <w:ind w:right="-57"/>
              <w:rPr>
                <w:rFonts w:ascii="Times New Roman" w:hAnsi="Times New Roman"/>
                <w:b w:val="0"/>
                <w:sz w:val="22"/>
                <w:szCs w:val="22"/>
                <w:u w:val="none"/>
                <w:lang w:val="mn-MN"/>
              </w:rPr>
            </w:pPr>
            <w:r w:rsidRPr="00576393">
              <w:rPr>
                <w:rFonts w:ascii="Times New Roman" w:hAnsi="Times New Roman"/>
                <w:b w:val="0"/>
                <w:sz w:val="22"/>
                <w:szCs w:val="22"/>
                <w:u w:val="none"/>
                <w:lang w:val="mn-MN"/>
              </w:rPr>
              <w:t>20</w:t>
            </w:r>
            <w:r w:rsidRPr="00576393">
              <w:rPr>
                <w:rFonts w:ascii="Times New Roman" w:hAnsi="Times New Roman"/>
                <w:b w:val="0"/>
                <w:sz w:val="22"/>
                <w:szCs w:val="22"/>
                <w:u w:val="none"/>
              </w:rPr>
              <w:t>. ªãººìºð áàãèéí Áîðòîëãîé, ¿õýð ÷óëóóòàä öàõèëãààíû õ¿÷äýëèéã íýìýãä¿¿ëýõ òðàíñôîðìàòîð øèíýýð áàðèõ</w:t>
            </w:r>
            <w:r w:rsidRPr="00576393">
              <w:rPr>
                <w:rFonts w:ascii="Times New Roman" w:hAnsi="Times New Roman"/>
                <w:b w:val="0"/>
                <w:sz w:val="22"/>
                <w:szCs w:val="22"/>
                <w:u w:val="none"/>
                <w:lang w:val="mn-MN"/>
              </w:rPr>
              <w:t>.</w:t>
            </w:r>
          </w:p>
        </w:tc>
        <w:tc>
          <w:tcPr>
            <w:tcW w:w="3060" w:type="dxa"/>
            <w:tcBorders>
              <w:top w:val="single" w:sz="4" w:space="0" w:color="auto"/>
              <w:left w:val="single" w:sz="4" w:space="0" w:color="auto"/>
              <w:bottom w:val="single" w:sz="4" w:space="0" w:color="auto"/>
              <w:right w:val="single" w:sz="4" w:space="0" w:color="auto"/>
            </w:tcBorders>
          </w:tcPr>
          <w:p w:rsidR="002B643B" w:rsidRPr="00576393" w:rsidRDefault="002B643B" w:rsidP="002B643B">
            <w:pPr>
              <w:ind w:right="-57"/>
              <w:jc w:val="both"/>
              <w:rPr>
                <w:rFonts w:ascii="Times New Roman" w:hAnsi="Times New Roman"/>
                <w:b w:val="0"/>
                <w:sz w:val="22"/>
                <w:szCs w:val="22"/>
                <w:u w:val="none"/>
                <w:lang w:val="mn-MN"/>
              </w:rPr>
            </w:pPr>
            <w:r w:rsidRPr="00576393">
              <w:rPr>
                <w:rFonts w:ascii="Times New Roman" w:eastAsia="Calibri" w:hAnsi="Times New Roman"/>
                <w:b w:val="0"/>
                <w:sz w:val="22"/>
                <w:szCs w:val="22"/>
                <w:u w:val="none"/>
                <w:lang w:val="mn-MN"/>
              </w:rPr>
              <w:t>ДСЦТСүлжээ ХК нь Борнуур сумын эрчим хүч хэргэлдэг 700 гаруй айл өрхөд нэг фаазын цахилгаан электрон тоолуур –</w:t>
            </w:r>
            <w:r w:rsidRPr="00576393">
              <w:rPr>
                <w:rFonts w:ascii="Times New Roman" w:eastAsia="Calibri" w:hAnsi="Times New Roman"/>
                <w:b w:val="0"/>
                <w:sz w:val="22"/>
                <w:szCs w:val="22"/>
                <w:u w:val="none"/>
              </w:rPr>
              <w:t>PLC</w:t>
            </w:r>
            <w:r w:rsidRPr="00576393">
              <w:rPr>
                <w:rFonts w:ascii="Times New Roman" w:eastAsia="Calibri" w:hAnsi="Times New Roman"/>
                <w:b w:val="0"/>
                <w:sz w:val="22"/>
                <w:szCs w:val="22"/>
                <w:u w:val="none"/>
                <w:lang w:val="mn-MN"/>
              </w:rPr>
              <w:t xml:space="preserve"> тавихаар гэрээ байгуулсан.  Эхний ээлжинд Өгөөмөр багийн төвийн хэсэгт 60 гаруй айлд электрон тоолуур тавьсан.</w:t>
            </w:r>
          </w:p>
        </w:tc>
        <w:tc>
          <w:tcPr>
            <w:tcW w:w="1710" w:type="dxa"/>
            <w:tcBorders>
              <w:top w:val="single" w:sz="4" w:space="0" w:color="auto"/>
              <w:left w:val="single" w:sz="4" w:space="0" w:color="auto"/>
              <w:bottom w:val="single" w:sz="4" w:space="0" w:color="auto"/>
              <w:right w:val="single" w:sz="4" w:space="0" w:color="auto"/>
            </w:tcBorders>
            <w:vAlign w:val="center"/>
          </w:tcPr>
          <w:p w:rsidR="002B643B" w:rsidRPr="00576393" w:rsidRDefault="002B643B" w:rsidP="001B7799">
            <w:pPr>
              <w:ind w:right="-57"/>
              <w:jc w:val="center"/>
              <w:rPr>
                <w:rFonts w:ascii="Times New Roman" w:hAnsi="Times New Roman"/>
                <w:b w:val="0"/>
                <w:sz w:val="22"/>
                <w:szCs w:val="22"/>
                <w:u w:val="none"/>
                <w:lang w:val="mn-MN"/>
              </w:rPr>
            </w:pPr>
            <w:r w:rsidRPr="00576393">
              <w:rPr>
                <w:rFonts w:ascii="Times New Roman" w:hAnsi="Times New Roman"/>
                <w:b w:val="0"/>
                <w:sz w:val="22"/>
                <w:szCs w:val="22"/>
                <w:u w:val="none"/>
              </w:rPr>
              <w:t>Öàõèëãààí ýð÷èì</w:t>
            </w:r>
            <w:r w:rsidRPr="00576393">
              <w:rPr>
                <w:rFonts w:ascii="Times New Roman" w:hAnsi="Times New Roman"/>
                <w:b w:val="0"/>
                <w:sz w:val="22"/>
                <w:szCs w:val="22"/>
                <w:u w:val="none"/>
                <w:lang w:val="mn-MN"/>
              </w:rPr>
              <w:t>,</w:t>
            </w:r>
            <w:r w:rsidRPr="00576393">
              <w:rPr>
                <w:rFonts w:ascii="Times New Roman" w:hAnsi="Times New Roman"/>
                <w:b w:val="0"/>
                <w:sz w:val="22"/>
                <w:szCs w:val="22"/>
                <w:u w:val="none"/>
              </w:rPr>
              <w:t xml:space="preserve"> õ¿÷äýë ñàéæèðñàí áàéíà.</w:t>
            </w:r>
          </w:p>
        </w:tc>
        <w:tc>
          <w:tcPr>
            <w:tcW w:w="1800" w:type="dxa"/>
            <w:tcBorders>
              <w:top w:val="single" w:sz="4" w:space="0" w:color="auto"/>
              <w:left w:val="single" w:sz="4" w:space="0" w:color="auto"/>
              <w:bottom w:val="single" w:sz="4" w:space="0" w:color="auto"/>
              <w:right w:val="single" w:sz="4" w:space="0" w:color="auto"/>
            </w:tcBorders>
            <w:vAlign w:val="center"/>
          </w:tcPr>
          <w:p w:rsidR="002B643B" w:rsidRPr="00576393" w:rsidRDefault="002B643B" w:rsidP="001B7799">
            <w:pPr>
              <w:ind w:right="-57"/>
              <w:jc w:val="center"/>
              <w:rPr>
                <w:rFonts w:ascii="Times New Roman" w:hAnsi="Times New Roman"/>
                <w:b w:val="0"/>
                <w:sz w:val="22"/>
                <w:szCs w:val="22"/>
                <w:u w:val="none"/>
                <w:lang w:val="mn-MN"/>
              </w:rPr>
            </w:pPr>
            <w:r w:rsidRPr="00576393">
              <w:rPr>
                <w:rFonts w:ascii="Times New Roman" w:hAnsi="Times New Roman"/>
                <w:b w:val="0"/>
                <w:sz w:val="22"/>
                <w:szCs w:val="22"/>
                <w:u w:val="none"/>
              </w:rPr>
              <w:t>Õºðºíãèéí àñóóäëûã øèéäâýðëýíý.</w:t>
            </w:r>
          </w:p>
        </w:tc>
        <w:tc>
          <w:tcPr>
            <w:tcW w:w="1350" w:type="dxa"/>
            <w:tcBorders>
              <w:top w:val="single" w:sz="4" w:space="0" w:color="auto"/>
              <w:left w:val="single" w:sz="4" w:space="0" w:color="auto"/>
              <w:bottom w:val="single" w:sz="4" w:space="0" w:color="auto"/>
              <w:right w:val="single" w:sz="4" w:space="0" w:color="auto"/>
            </w:tcBorders>
            <w:vAlign w:val="center"/>
          </w:tcPr>
          <w:p w:rsidR="002B643B" w:rsidRPr="00576393" w:rsidRDefault="002B643B" w:rsidP="002B643B">
            <w:pPr>
              <w:ind w:right="-57"/>
              <w:jc w:val="center"/>
              <w:rPr>
                <w:rFonts w:ascii="Times New Roman" w:hAnsi="Times New Roman"/>
                <w:b w:val="0"/>
                <w:sz w:val="22"/>
                <w:szCs w:val="22"/>
                <w:u w:val="none"/>
                <w:lang w:val="mn-MN"/>
              </w:rPr>
            </w:pPr>
            <w:r w:rsidRPr="00576393">
              <w:rPr>
                <w:rFonts w:ascii="Times New Roman" w:hAnsi="Times New Roman"/>
                <w:b w:val="0"/>
                <w:sz w:val="22"/>
                <w:szCs w:val="22"/>
                <w:u w:val="none"/>
              </w:rPr>
              <w:t>ÎÍÕÎ, ÕÕÎ</w:t>
            </w:r>
          </w:p>
        </w:tc>
        <w:tc>
          <w:tcPr>
            <w:tcW w:w="1080" w:type="dxa"/>
            <w:tcBorders>
              <w:top w:val="single" w:sz="4" w:space="0" w:color="auto"/>
              <w:left w:val="single" w:sz="4" w:space="0" w:color="auto"/>
              <w:bottom w:val="single" w:sz="4" w:space="0" w:color="auto"/>
              <w:right w:val="single" w:sz="4" w:space="0" w:color="auto"/>
            </w:tcBorders>
            <w:vAlign w:val="center"/>
          </w:tcPr>
          <w:p w:rsidR="002B643B" w:rsidRPr="00576393" w:rsidRDefault="002B643B" w:rsidP="002B643B">
            <w:pPr>
              <w:ind w:right="-57"/>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Жилдээ</w:t>
            </w:r>
          </w:p>
        </w:tc>
        <w:tc>
          <w:tcPr>
            <w:tcW w:w="1508" w:type="dxa"/>
            <w:tcBorders>
              <w:top w:val="single" w:sz="4" w:space="0" w:color="auto"/>
              <w:left w:val="single" w:sz="4" w:space="0" w:color="auto"/>
              <w:bottom w:val="single" w:sz="4" w:space="0" w:color="auto"/>
              <w:right w:val="single" w:sz="4" w:space="0" w:color="auto"/>
            </w:tcBorders>
            <w:vAlign w:val="center"/>
          </w:tcPr>
          <w:p w:rsidR="002B643B" w:rsidRPr="00576393" w:rsidRDefault="002B643B" w:rsidP="002B643B">
            <w:pPr>
              <w:ind w:right="-57"/>
              <w:jc w:val="both"/>
              <w:rPr>
                <w:rFonts w:ascii="Times New Roman" w:hAnsi="Times New Roman"/>
                <w:b w:val="0"/>
                <w:sz w:val="22"/>
                <w:szCs w:val="22"/>
                <w:u w:val="none"/>
                <w:lang w:val="mn-MN"/>
              </w:rPr>
            </w:pPr>
            <w:r w:rsidRPr="00576393">
              <w:rPr>
                <w:rFonts w:ascii="Times New Roman" w:hAnsi="Times New Roman"/>
                <w:b w:val="0"/>
                <w:sz w:val="22"/>
                <w:szCs w:val="22"/>
                <w:u w:val="none"/>
              </w:rPr>
              <w:t>Çàñàã äàðãà,</w:t>
            </w:r>
            <w:r w:rsidRPr="00576393">
              <w:rPr>
                <w:rFonts w:ascii="Times New Roman" w:hAnsi="Times New Roman"/>
                <w:b w:val="0"/>
                <w:sz w:val="22"/>
                <w:szCs w:val="22"/>
                <w:u w:val="none"/>
                <w:lang w:val="mn-MN"/>
              </w:rPr>
              <w:t xml:space="preserve"> ЗДТГазар, ЦТСүлжээ ХХК</w:t>
            </w:r>
          </w:p>
        </w:tc>
      </w:tr>
      <w:tr w:rsidR="002B643B" w:rsidRPr="00576393" w:rsidTr="001B7799">
        <w:tc>
          <w:tcPr>
            <w:tcW w:w="450" w:type="dxa"/>
            <w:vMerge/>
            <w:tcBorders>
              <w:left w:val="single" w:sz="4" w:space="0" w:color="auto"/>
              <w:bottom w:val="single" w:sz="4" w:space="0" w:color="auto"/>
              <w:right w:val="single" w:sz="4" w:space="0" w:color="auto"/>
            </w:tcBorders>
            <w:vAlign w:val="center"/>
          </w:tcPr>
          <w:p w:rsidR="002B643B" w:rsidRPr="00576393" w:rsidRDefault="002B643B" w:rsidP="002B643B">
            <w:pPr>
              <w:rPr>
                <w:rFonts w:ascii="Times New Roman" w:hAnsi="Times New Roman"/>
                <w:b w:val="0"/>
                <w:sz w:val="22"/>
                <w:szCs w:val="22"/>
                <w:u w:val="none"/>
                <w:lang w:val="mn-MN"/>
              </w:rPr>
            </w:pPr>
          </w:p>
        </w:tc>
        <w:tc>
          <w:tcPr>
            <w:tcW w:w="2358" w:type="dxa"/>
            <w:vMerge/>
            <w:tcBorders>
              <w:left w:val="single" w:sz="4" w:space="0" w:color="auto"/>
              <w:bottom w:val="single" w:sz="4" w:space="0" w:color="auto"/>
              <w:right w:val="single" w:sz="4" w:space="0" w:color="auto"/>
            </w:tcBorders>
            <w:vAlign w:val="center"/>
          </w:tcPr>
          <w:p w:rsidR="002B643B" w:rsidRPr="00576393" w:rsidRDefault="002B643B" w:rsidP="002B643B">
            <w:pPr>
              <w:rPr>
                <w:rFonts w:ascii="Times New Roman" w:hAnsi="Times New Roman"/>
                <w:b w:val="0"/>
                <w:sz w:val="22"/>
                <w:szCs w:val="22"/>
                <w:u w:val="none"/>
                <w:lang w:val="mn-MN"/>
              </w:rPr>
            </w:pPr>
          </w:p>
        </w:tc>
        <w:tc>
          <w:tcPr>
            <w:tcW w:w="2520" w:type="dxa"/>
            <w:tcBorders>
              <w:top w:val="single" w:sz="4" w:space="0" w:color="auto"/>
              <w:left w:val="single" w:sz="4" w:space="0" w:color="auto"/>
              <w:bottom w:val="single" w:sz="4" w:space="0" w:color="auto"/>
              <w:right w:val="single" w:sz="4" w:space="0" w:color="auto"/>
            </w:tcBorders>
            <w:vAlign w:val="center"/>
          </w:tcPr>
          <w:p w:rsidR="002B643B" w:rsidRPr="00576393" w:rsidRDefault="002B643B" w:rsidP="001B7799">
            <w:pPr>
              <w:ind w:right="-57"/>
              <w:rPr>
                <w:rFonts w:ascii="Times New Roman" w:hAnsi="Times New Roman"/>
                <w:b w:val="0"/>
                <w:sz w:val="22"/>
                <w:szCs w:val="22"/>
                <w:u w:val="none"/>
              </w:rPr>
            </w:pPr>
            <w:r w:rsidRPr="00576393">
              <w:rPr>
                <w:rFonts w:ascii="Times New Roman" w:hAnsi="Times New Roman"/>
                <w:b w:val="0"/>
                <w:sz w:val="22"/>
                <w:szCs w:val="22"/>
                <w:u w:val="none"/>
                <w:lang w:val="mn-MN"/>
              </w:rPr>
              <w:t>21</w:t>
            </w:r>
            <w:r w:rsidRPr="00576393">
              <w:rPr>
                <w:rFonts w:ascii="Times New Roman" w:hAnsi="Times New Roman"/>
                <w:b w:val="0"/>
                <w:sz w:val="22"/>
                <w:szCs w:val="22"/>
                <w:u w:val="none"/>
              </w:rPr>
              <w:t>.</w:t>
            </w:r>
            <w:r w:rsidRPr="00576393">
              <w:rPr>
                <w:rFonts w:ascii="Times New Roman" w:hAnsi="Times New Roman"/>
                <w:b w:val="0"/>
                <w:sz w:val="22"/>
                <w:szCs w:val="22"/>
                <w:u w:val="none"/>
                <w:lang w:val="mn-MN"/>
              </w:rPr>
              <w:t xml:space="preserve"> </w:t>
            </w:r>
            <w:r w:rsidRPr="00576393">
              <w:rPr>
                <w:rFonts w:ascii="Times New Roman" w:hAnsi="Times New Roman"/>
                <w:b w:val="0"/>
                <w:sz w:val="22"/>
                <w:szCs w:val="22"/>
                <w:u w:val="none"/>
              </w:rPr>
              <w:t>Ñóìûí õàòóó õó÷èëòòàé àâòî çàìûí äàãóó ãýðýëò¿¿ëýã òàâèíà.</w:t>
            </w:r>
          </w:p>
        </w:tc>
        <w:tc>
          <w:tcPr>
            <w:tcW w:w="3060" w:type="dxa"/>
            <w:tcBorders>
              <w:top w:val="single" w:sz="4" w:space="0" w:color="auto"/>
              <w:left w:val="single" w:sz="4" w:space="0" w:color="auto"/>
              <w:bottom w:val="single" w:sz="4" w:space="0" w:color="auto"/>
              <w:right w:val="single" w:sz="4" w:space="0" w:color="auto"/>
            </w:tcBorders>
          </w:tcPr>
          <w:p w:rsidR="002B643B" w:rsidRPr="00576393" w:rsidRDefault="002B643B" w:rsidP="002B643B">
            <w:pPr>
              <w:ind w:right="-57"/>
              <w:jc w:val="both"/>
              <w:rPr>
                <w:rFonts w:ascii="Times New Roman" w:hAnsi="Times New Roman"/>
                <w:b w:val="0"/>
                <w:sz w:val="22"/>
                <w:szCs w:val="22"/>
                <w:u w:val="none"/>
                <w:lang w:val="mn-MN"/>
              </w:rPr>
            </w:pPr>
            <w:r w:rsidRPr="00576393">
              <w:rPr>
                <w:rFonts w:ascii="Times New Roman" w:eastAsia="Calibri" w:hAnsi="Times New Roman"/>
                <w:b w:val="0"/>
                <w:sz w:val="22"/>
                <w:szCs w:val="22"/>
                <w:u w:val="none"/>
                <w:lang w:val="mn-MN"/>
              </w:rPr>
              <w:t xml:space="preserve">Орон нутгийн суурь зардалаас 13,328,9 төгрөг төсөвлөн эхний ээлжинд  “Гэрэлт гудам” төслийн хүрээнд замын дагуу 1000м туузан гэрэл, 22ш замын гэрэлтүүлэг тавьсан.   </w:t>
            </w:r>
          </w:p>
        </w:tc>
        <w:tc>
          <w:tcPr>
            <w:tcW w:w="1710" w:type="dxa"/>
            <w:tcBorders>
              <w:top w:val="single" w:sz="4" w:space="0" w:color="auto"/>
              <w:left w:val="single" w:sz="4" w:space="0" w:color="auto"/>
              <w:bottom w:val="single" w:sz="4" w:space="0" w:color="auto"/>
              <w:right w:val="single" w:sz="4" w:space="0" w:color="auto"/>
            </w:tcBorders>
            <w:vAlign w:val="center"/>
          </w:tcPr>
          <w:p w:rsidR="002B643B" w:rsidRPr="00576393" w:rsidRDefault="002B643B" w:rsidP="001B7799">
            <w:pPr>
              <w:ind w:right="-57"/>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А</w:t>
            </w:r>
            <w:r w:rsidRPr="00576393">
              <w:rPr>
                <w:rFonts w:ascii="Times New Roman" w:hAnsi="Times New Roman"/>
                <w:b w:val="0"/>
                <w:sz w:val="22"/>
                <w:szCs w:val="22"/>
                <w:u w:val="none"/>
              </w:rPr>
              <w:t>âòî çàìûí äàãóó ãýðýëò¿¿ëýã</w:t>
            </w:r>
            <w:r w:rsidRPr="00576393">
              <w:rPr>
                <w:rFonts w:ascii="Times New Roman" w:hAnsi="Times New Roman"/>
                <w:b w:val="0"/>
                <w:sz w:val="22"/>
                <w:szCs w:val="22"/>
                <w:u w:val="none"/>
                <w:lang w:val="mn-MN"/>
              </w:rPr>
              <w:t>тэй болсон байна.</w:t>
            </w:r>
          </w:p>
        </w:tc>
        <w:tc>
          <w:tcPr>
            <w:tcW w:w="1800" w:type="dxa"/>
            <w:tcBorders>
              <w:top w:val="single" w:sz="4" w:space="0" w:color="auto"/>
              <w:left w:val="single" w:sz="4" w:space="0" w:color="auto"/>
              <w:bottom w:val="single" w:sz="4" w:space="0" w:color="auto"/>
              <w:right w:val="single" w:sz="4" w:space="0" w:color="auto"/>
            </w:tcBorders>
            <w:vAlign w:val="center"/>
          </w:tcPr>
          <w:p w:rsidR="002B643B" w:rsidRPr="00576393" w:rsidRDefault="002B643B" w:rsidP="001B7799">
            <w:pPr>
              <w:ind w:right="-57"/>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10ш гэрэлтүүлэг тавина.</w:t>
            </w:r>
          </w:p>
        </w:tc>
        <w:tc>
          <w:tcPr>
            <w:tcW w:w="1350" w:type="dxa"/>
            <w:tcBorders>
              <w:top w:val="single" w:sz="4" w:space="0" w:color="auto"/>
              <w:left w:val="single" w:sz="4" w:space="0" w:color="auto"/>
              <w:bottom w:val="single" w:sz="4" w:space="0" w:color="auto"/>
              <w:right w:val="single" w:sz="4" w:space="0" w:color="auto"/>
            </w:tcBorders>
            <w:vAlign w:val="center"/>
          </w:tcPr>
          <w:p w:rsidR="002B643B" w:rsidRPr="00576393" w:rsidRDefault="002B643B" w:rsidP="002B643B">
            <w:pPr>
              <w:ind w:right="-57"/>
              <w:jc w:val="center"/>
              <w:rPr>
                <w:rFonts w:ascii="Times New Roman" w:hAnsi="Times New Roman"/>
                <w:b w:val="0"/>
                <w:sz w:val="22"/>
                <w:szCs w:val="22"/>
                <w:u w:val="none"/>
              </w:rPr>
            </w:pPr>
            <w:r w:rsidRPr="00576393">
              <w:rPr>
                <w:rFonts w:ascii="Times New Roman" w:hAnsi="Times New Roman"/>
                <w:b w:val="0"/>
                <w:sz w:val="22"/>
                <w:szCs w:val="22"/>
                <w:u w:val="none"/>
              </w:rPr>
              <w:t>ÎÍÕÎ, ÕÕÎ</w:t>
            </w:r>
          </w:p>
        </w:tc>
        <w:tc>
          <w:tcPr>
            <w:tcW w:w="1080" w:type="dxa"/>
            <w:tcBorders>
              <w:top w:val="single" w:sz="4" w:space="0" w:color="auto"/>
              <w:left w:val="single" w:sz="4" w:space="0" w:color="auto"/>
              <w:bottom w:val="single" w:sz="4" w:space="0" w:color="auto"/>
              <w:right w:val="single" w:sz="4" w:space="0" w:color="auto"/>
            </w:tcBorders>
            <w:vAlign w:val="center"/>
          </w:tcPr>
          <w:p w:rsidR="002B643B" w:rsidRPr="00576393" w:rsidRDefault="002B643B" w:rsidP="002B643B">
            <w:pPr>
              <w:ind w:right="-57"/>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Жилдээ</w:t>
            </w:r>
          </w:p>
        </w:tc>
        <w:tc>
          <w:tcPr>
            <w:tcW w:w="1508" w:type="dxa"/>
            <w:tcBorders>
              <w:top w:val="single" w:sz="4" w:space="0" w:color="auto"/>
              <w:left w:val="single" w:sz="4" w:space="0" w:color="auto"/>
              <w:bottom w:val="single" w:sz="4" w:space="0" w:color="auto"/>
              <w:right w:val="single" w:sz="4" w:space="0" w:color="auto"/>
            </w:tcBorders>
            <w:vAlign w:val="center"/>
          </w:tcPr>
          <w:p w:rsidR="002B643B" w:rsidRPr="00576393" w:rsidRDefault="002B643B" w:rsidP="002B643B">
            <w:pPr>
              <w:ind w:right="-57"/>
              <w:jc w:val="both"/>
              <w:rPr>
                <w:rFonts w:ascii="Times New Roman" w:hAnsi="Times New Roman"/>
                <w:b w:val="0"/>
                <w:sz w:val="22"/>
                <w:szCs w:val="22"/>
                <w:u w:val="none"/>
                <w:lang w:val="mn-MN"/>
              </w:rPr>
            </w:pPr>
            <w:r w:rsidRPr="00576393">
              <w:rPr>
                <w:rFonts w:ascii="Times New Roman" w:hAnsi="Times New Roman"/>
                <w:b w:val="0"/>
                <w:sz w:val="22"/>
                <w:szCs w:val="22"/>
                <w:u w:val="none"/>
              </w:rPr>
              <w:t>Çàñàã äàðãà,</w:t>
            </w:r>
            <w:r w:rsidRPr="00576393">
              <w:rPr>
                <w:rFonts w:ascii="Times New Roman" w:hAnsi="Times New Roman"/>
                <w:b w:val="0"/>
                <w:sz w:val="22"/>
                <w:szCs w:val="22"/>
                <w:u w:val="none"/>
                <w:lang w:val="mn-MN"/>
              </w:rPr>
              <w:t xml:space="preserve"> ЗДТГазар,ЦТСүлжээ ХХК</w:t>
            </w:r>
          </w:p>
        </w:tc>
      </w:tr>
      <w:tr w:rsidR="002B643B" w:rsidRPr="00576393" w:rsidTr="001B7799">
        <w:tc>
          <w:tcPr>
            <w:tcW w:w="450" w:type="dxa"/>
            <w:vMerge w:val="restart"/>
            <w:tcBorders>
              <w:top w:val="single" w:sz="4" w:space="0" w:color="auto"/>
              <w:left w:val="single" w:sz="4" w:space="0" w:color="auto"/>
              <w:right w:val="single" w:sz="4" w:space="0" w:color="auto"/>
            </w:tcBorders>
            <w:vAlign w:val="center"/>
          </w:tcPr>
          <w:p w:rsidR="002B643B" w:rsidRPr="00576393" w:rsidRDefault="002B643B" w:rsidP="001B7799">
            <w:pPr>
              <w:ind w:right="-57"/>
              <w:rPr>
                <w:rFonts w:ascii="Times New Roman" w:hAnsi="Times New Roman"/>
                <w:b w:val="0"/>
                <w:sz w:val="22"/>
                <w:szCs w:val="22"/>
                <w:u w:val="none"/>
                <w:lang w:val="mn-MN"/>
              </w:rPr>
            </w:pPr>
            <w:r w:rsidRPr="00576393">
              <w:rPr>
                <w:rFonts w:ascii="Times New Roman" w:hAnsi="Times New Roman"/>
                <w:b w:val="0"/>
                <w:sz w:val="22"/>
                <w:szCs w:val="22"/>
                <w:u w:val="none"/>
                <w:lang w:val="mn-MN"/>
              </w:rPr>
              <w:t>12</w:t>
            </w:r>
          </w:p>
        </w:tc>
        <w:tc>
          <w:tcPr>
            <w:tcW w:w="2358" w:type="dxa"/>
            <w:vMerge w:val="restart"/>
            <w:tcBorders>
              <w:top w:val="single" w:sz="4" w:space="0" w:color="auto"/>
              <w:left w:val="single" w:sz="4" w:space="0" w:color="auto"/>
              <w:right w:val="single" w:sz="4" w:space="0" w:color="auto"/>
            </w:tcBorders>
            <w:vAlign w:val="center"/>
          </w:tcPr>
          <w:p w:rsidR="002B643B" w:rsidRPr="00576393" w:rsidRDefault="002B643B" w:rsidP="001B7799">
            <w:pPr>
              <w:ind w:right="-57"/>
              <w:rPr>
                <w:rFonts w:ascii="Times New Roman" w:hAnsi="Times New Roman"/>
                <w:b w:val="0"/>
                <w:sz w:val="22"/>
                <w:szCs w:val="22"/>
                <w:u w:val="none"/>
                <w:lang w:val="mn-MN"/>
              </w:rPr>
            </w:pPr>
            <w:r w:rsidRPr="00576393">
              <w:rPr>
                <w:rFonts w:ascii="Times New Roman" w:hAnsi="Times New Roman"/>
                <w:b w:val="0"/>
                <w:sz w:val="22"/>
                <w:szCs w:val="22"/>
                <w:u w:val="none"/>
                <w:lang w:val="mn-MN"/>
              </w:rPr>
              <w:t>Зайлшгүй засах шаардлагатай замуудыг засварлан сайжруулна.</w:t>
            </w:r>
          </w:p>
        </w:tc>
        <w:tc>
          <w:tcPr>
            <w:tcW w:w="2520" w:type="dxa"/>
            <w:tcBorders>
              <w:top w:val="single" w:sz="4" w:space="0" w:color="auto"/>
              <w:left w:val="single" w:sz="4" w:space="0" w:color="auto"/>
              <w:bottom w:val="single" w:sz="4" w:space="0" w:color="auto"/>
              <w:right w:val="single" w:sz="4" w:space="0" w:color="auto"/>
            </w:tcBorders>
            <w:vAlign w:val="center"/>
          </w:tcPr>
          <w:p w:rsidR="002B643B" w:rsidRPr="00576393" w:rsidRDefault="002B643B" w:rsidP="001B7799">
            <w:pPr>
              <w:ind w:right="-57"/>
              <w:rPr>
                <w:rFonts w:ascii="Times New Roman" w:hAnsi="Times New Roman"/>
                <w:b w:val="0"/>
                <w:sz w:val="22"/>
                <w:szCs w:val="22"/>
                <w:u w:val="none"/>
              </w:rPr>
            </w:pPr>
            <w:r w:rsidRPr="00576393">
              <w:rPr>
                <w:rFonts w:ascii="Times New Roman" w:hAnsi="Times New Roman"/>
                <w:b w:val="0"/>
                <w:sz w:val="22"/>
                <w:szCs w:val="22"/>
                <w:u w:val="none"/>
                <w:lang w:val="mn-MN"/>
              </w:rPr>
              <w:t>22</w:t>
            </w:r>
            <w:r w:rsidRPr="00576393">
              <w:rPr>
                <w:rFonts w:ascii="Times New Roman" w:hAnsi="Times New Roman"/>
                <w:b w:val="0"/>
                <w:sz w:val="22"/>
                <w:szCs w:val="22"/>
                <w:u w:val="none"/>
              </w:rPr>
              <w:t xml:space="preserve">. Ñóìûí òºâèéí çàìààñ Áîðòîëãîé (õóó÷íààð 400-í ôåðìèéí çàì) õýñýãò ñàéæðóóëñàí õàéðãàí çàì òàâèíà. </w:t>
            </w:r>
          </w:p>
        </w:tc>
        <w:tc>
          <w:tcPr>
            <w:tcW w:w="3060" w:type="dxa"/>
            <w:tcBorders>
              <w:top w:val="single" w:sz="4" w:space="0" w:color="auto"/>
              <w:left w:val="single" w:sz="4" w:space="0" w:color="auto"/>
              <w:bottom w:val="single" w:sz="4" w:space="0" w:color="auto"/>
              <w:right w:val="single" w:sz="4" w:space="0" w:color="auto"/>
            </w:tcBorders>
          </w:tcPr>
          <w:p w:rsidR="002B643B" w:rsidRPr="00576393" w:rsidRDefault="002B643B" w:rsidP="002B643B">
            <w:pPr>
              <w:ind w:right="-57"/>
              <w:jc w:val="both"/>
              <w:rPr>
                <w:rFonts w:ascii="Times New Roman" w:hAnsi="Times New Roman"/>
                <w:b w:val="0"/>
                <w:sz w:val="22"/>
                <w:szCs w:val="22"/>
                <w:u w:val="none"/>
                <w:lang w:val="mn-MN"/>
              </w:rPr>
            </w:pPr>
          </w:p>
          <w:p w:rsidR="002B643B" w:rsidRPr="00576393" w:rsidRDefault="002B643B" w:rsidP="002B643B">
            <w:pPr>
              <w:ind w:right="-57"/>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w:t>
            </w:r>
          </w:p>
        </w:tc>
        <w:tc>
          <w:tcPr>
            <w:tcW w:w="1710" w:type="dxa"/>
            <w:tcBorders>
              <w:top w:val="single" w:sz="4" w:space="0" w:color="auto"/>
              <w:left w:val="single" w:sz="4" w:space="0" w:color="auto"/>
              <w:bottom w:val="single" w:sz="4" w:space="0" w:color="auto"/>
              <w:right w:val="single" w:sz="4" w:space="0" w:color="auto"/>
            </w:tcBorders>
            <w:vAlign w:val="center"/>
          </w:tcPr>
          <w:p w:rsidR="002B643B" w:rsidRPr="00576393" w:rsidRDefault="002B643B" w:rsidP="001B7799">
            <w:pPr>
              <w:ind w:right="-57"/>
              <w:jc w:val="center"/>
              <w:rPr>
                <w:rFonts w:ascii="Times New Roman" w:hAnsi="Times New Roman"/>
                <w:b w:val="0"/>
                <w:sz w:val="22"/>
                <w:szCs w:val="22"/>
                <w:u w:val="none"/>
                <w:lang w:val="mn-MN"/>
              </w:rPr>
            </w:pPr>
            <w:r w:rsidRPr="00576393">
              <w:rPr>
                <w:rFonts w:ascii="Times New Roman" w:hAnsi="Times New Roman"/>
                <w:b w:val="0"/>
                <w:sz w:val="22"/>
                <w:szCs w:val="22"/>
                <w:u w:val="none"/>
              </w:rPr>
              <w:t>¯éë àæèëëàãààíû õýðýãæèëòýýð</w:t>
            </w:r>
          </w:p>
        </w:tc>
        <w:tc>
          <w:tcPr>
            <w:tcW w:w="1800" w:type="dxa"/>
            <w:tcBorders>
              <w:top w:val="single" w:sz="4" w:space="0" w:color="auto"/>
              <w:left w:val="single" w:sz="4" w:space="0" w:color="auto"/>
              <w:bottom w:val="single" w:sz="4" w:space="0" w:color="auto"/>
              <w:right w:val="single" w:sz="4" w:space="0" w:color="auto"/>
            </w:tcBorders>
            <w:vAlign w:val="center"/>
          </w:tcPr>
          <w:p w:rsidR="002B643B" w:rsidRPr="00576393" w:rsidRDefault="002B643B" w:rsidP="001B7799">
            <w:pPr>
              <w:jc w:val="center"/>
              <w:rPr>
                <w:rFonts w:ascii="Times New Roman" w:hAnsi="Times New Roman"/>
                <w:b w:val="0"/>
                <w:sz w:val="22"/>
                <w:szCs w:val="22"/>
                <w:u w:val="none"/>
              </w:rPr>
            </w:pPr>
            <w:r w:rsidRPr="00576393">
              <w:rPr>
                <w:rFonts w:ascii="Times New Roman" w:hAnsi="Times New Roman"/>
                <w:b w:val="0"/>
                <w:sz w:val="22"/>
                <w:szCs w:val="22"/>
                <w:u w:val="none"/>
                <w:lang w:val="mn-MN"/>
              </w:rPr>
              <w:t>Замтай болсон байна.</w:t>
            </w:r>
          </w:p>
        </w:tc>
        <w:tc>
          <w:tcPr>
            <w:tcW w:w="1350" w:type="dxa"/>
            <w:tcBorders>
              <w:top w:val="single" w:sz="4" w:space="0" w:color="auto"/>
              <w:left w:val="single" w:sz="4" w:space="0" w:color="auto"/>
              <w:bottom w:val="single" w:sz="4" w:space="0" w:color="auto"/>
              <w:right w:val="single" w:sz="4" w:space="0" w:color="auto"/>
            </w:tcBorders>
            <w:vAlign w:val="center"/>
          </w:tcPr>
          <w:p w:rsidR="002B643B" w:rsidRPr="00576393" w:rsidRDefault="002B643B" w:rsidP="002B643B">
            <w:pPr>
              <w:ind w:right="-57"/>
              <w:jc w:val="center"/>
              <w:rPr>
                <w:rFonts w:ascii="Times New Roman" w:hAnsi="Times New Roman"/>
                <w:b w:val="0"/>
                <w:sz w:val="22"/>
                <w:szCs w:val="22"/>
                <w:u w:val="none"/>
              </w:rPr>
            </w:pPr>
            <w:r w:rsidRPr="00576393">
              <w:rPr>
                <w:rFonts w:ascii="Times New Roman" w:hAnsi="Times New Roman"/>
                <w:b w:val="0"/>
                <w:sz w:val="22"/>
                <w:szCs w:val="22"/>
                <w:u w:val="none"/>
              </w:rPr>
              <w:t>ÓÕÎ, ÎÍÕÎ, ÕÕÎ</w:t>
            </w:r>
          </w:p>
        </w:tc>
        <w:tc>
          <w:tcPr>
            <w:tcW w:w="1080" w:type="dxa"/>
            <w:tcBorders>
              <w:top w:val="single" w:sz="4" w:space="0" w:color="auto"/>
              <w:left w:val="single" w:sz="4" w:space="0" w:color="auto"/>
              <w:bottom w:val="single" w:sz="4" w:space="0" w:color="auto"/>
              <w:right w:val="single" w:sz="4" w:space="0" w:color="auto"/>
            </w:tcBorders>
            <w:vAlign w:val="center"/>
          </w:tcPr>
          <w:p w:rsidR="002B643B" w:rsidRPr="00576393" w:rsidRDefault="002B643B" w:rsidP="002B643B">
            <w:pPr>
              <w:ind w:right="-57"/>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Жилдээ</w:t>
            </w:r>
          </w:p>
        </w:tc>
        <w:tc>
          <w:tcPr>
            <w:tcW w:w="1508" w:type="dxa"/>
            <w:tcBorders>
              <w:top w:val="single" w:sz="4" w:space="0" w:color="auto"/>
              <w:left w:val="single" w:sz="4" w:space="0" w:color="auto"/>
              <w:bottom w:val="single" w:sz="4" w:space="0" w:color="auto"/>
              <w:right w:val="single" w:sz="4" w:space="0" w:color="auto"/>
            </w:tcBorders>
            <w:vAlign w:val="center"/>
          </w:tcPr>
          <w:p w:rsidR="002B643B" w:rsidRPr="00576393" w:rsidRDefault="002B643B" w:rsidP="002B643B">
            <w:pPr>
              <w:ind w:right="-57"/>
              <w:jc w:val="both"/>
              <w:rPr>
                <w:rFonts w:ascii="Times New Roman" w:hAnsi="Times New Roman"/>
                <w:b w:val="0"/>
                <w:sz w:val="22"/>
                <w:szCs w:val="22"/>
                <w:u w:val="none"/>
              </w:rPr>
            </w:pPr>
            <w:r w:rsidRPr="00576393">
              <w:rPr>
                <w:rFonts w:ascii="Times New Roman" w:hAnsi="Times New Roman"/>
                <w:b w:val="0"/>
                <w:sz w:val="22"/>
                <w:szCs w:val="22"/>
                <w:u w:val="none"/>
              </w:rPr>
              <w:t>Çàñàã äàðãà, Çàñàã äàðãûí îðëîã÷</w:t>
            </w:r>
          </w:p>
        </w:tc>
      </w:tr>
      <w:tr w:rsidR="002B643B" w:rsidRPr="00576393" w:rsidTr="001B7799">
        <w:tc>
          <w:tcPr>
            <w:tcW w:w="450" w:type="dxa"/>
            <w:vMerge/>
            <w:tcBorders>
              <w:left w:val="single" w:sz="4" w:space="0" w:color="auto"/>
              <w:bottom w:val="single" w:sz="4" w:space="0" w:color="auto"/>
              <w:right w:val="single" w:sz="4" w:space="0" w:color="auto"/>
            </w:tcBorders>
            <w:vAlign w:val="center"/>
          </w:tcPr>
          <w:p w:rsidR="002B643B" w:rsidRPr="00576393" w:rsidRDefault="002B643B" w:rsidP="002B643B">
            <w:pPr>
              <w:rPr>
                <w:rFonts w:ascii="Times New Roman" w:hAnsi="Times New Roman"/>
                <w:b w:val="0"/>
                <w:sz w:val="22"/>
                <w:szCs w:val="22"/>
                <w:u w:val="none"/>
                <w:lang w:val="mn-MN"/>
              </w:rPr>
            </w:pPr>
          </w:p>
        </w:tc>
        <w:tc>
          <w:tcPr>
            <w:tcW w:w="2358" w:type="dxa"/>
            <w:vMerge/>
            <w:tcBorders>
              <w:left w:val="single" w:sz="4" w:space="0" w:color="auto"/>
              <w:bottom w:val="single" w:sz="4" w:space="0" w:color="auto"/>
              <w:right w:val="single" w:sz="4" w:space="0" w:color="auto"/>
            </w:tcBorders>
            <w:vAlign w:val="center"/>
          </w:tcPr>
          <w:p w:rsidR="002B643B" w:rsidRPr="00576393" w:rsidRDefault="002B643B" w:rsidP="002B643B">
            <w:pPr>
              <w:rPr>
                <w:rFonts w:ascii="Times New Roman" w:hAnsi="Times New Roman"/>
                <w:b w:val="0"/>
                <w:sz w:val="22"/>
                <w:szCs w:val="22"/>
                <w:u w:val="none"/>
                <w:lang w:val="mn-MN"/>
              </w:rPr>
            </w:pPr>
          </w:p>
        </w:tc>
        <w:tc>
          <w:tcPr>
            <w:tcW w:w="2520" w:type="dxa"/>
            <w:tcBorders>
              <w:top w:val="single" w:sz="4" w:space="0" w:color="auto"/>
              <w:left w:val="single" w:sz="4" w:space="0" w:color="auto"/>
              <w:bottom w:val="single" w:sz="4" w:space="0" w:color="auto"/>
              <w:right w:val="single" w:sz="4" w:space="0" w:color="auto"/>
            </w:tcBorders>
            <w:vAlign w:val="center"/>
          </w:tcPr>
          <w:p w:rsidR="002B643B" w:rsidRPr="00576393" w:rsidRDefault="002B643B" w:rsidP="001B7799">
            <w:pPr>
              <w:ind w:right="-57"/>
              <w:rPr>
                <w:rFonts w:ascii="Times New Roman" w:hAnsi="Times New Roman"/>
                <w:b w:val="0"/>
                <w:sz w:val="22"/>
                <w:szCs w:val="22"/>
                <w:u w:val="none"/>
              </w:rPr>
            </w:pPr>
            <w:r w:rsidRPr="00576393">
              <w:rPr>
                <w:rFonts w:ascii="Times New Roman" w:hAnsi="Times New Roman"/>
                <w:b w:val="0"/>
                <w:sz w:val="22"/>
                <w:szCs w:val="22"/>
                <w:u w:val="none"/>
              </w:rPr>
              <w:t>2</w:t>
            </w:r>
            <w:r w:rsidRPr="00576393">
              <w:rPr>
                <w:rFonts w:ascii="Times New Roman" w:hAnsi="Times New Roman"/>
                <w:b w:val="0"/>
                <w:sz w:val="22"/>
                <w:szCs w:val="22"/>
                <w:u w:val="none"/>
                <w:lang w:val="mn-MN"/>
              </w:rPr>
              <w:t>3</w:t>
            </w:r>
            <w:r w:rsidRPr="00576393">
              <w:rPr>
                <w:rFonts w:ascii="Times New Roman" w:hAnsi="Times New Roman"/>
                <w:b w:val="0"/>
                <w:sz w:val="22"/>
                <w:szCs w:val="22"/>
                <w:u w:val="none"/>
              </w:rPr>
              <w:t>.</w:t>
            </w:r>
            <w:r w:rsidRPr="00576393">
              <w:rPr>
                <w:rFonts w:ascii="Times New Roman" w:hAnsi="Times New Roman"/>
                <w:b w:val="0"/>
                <w:sz w:val="22"/>
                <w:szCs w:val="22"/>
                <w:u w:val="none"/>
                <w:lang w:val="mn-MN"/>
              </w:rPr>
              <w:t xml:space="preserve"> </w:t>
            </w:r>
            <w:r w:rsidRPr="00576393">
              <w:rPr>
                <w:rFonts w:ascii="Times New Roman" w:hAnsi="Times New Roman"/>
                <w:b w:val="0"/>
                <w:sz w:val="22"/>
                <w:szCs w:val="22"/>
                <w:u w:val="none"/>
              </w:rPr>
              <w:t>Çàéëøã¿é øààðäëàãàòàé õºäººãèéí çàìûã çàñâàðëàõ.</w:t>
            </w:r>
          </w:p>
        </w:tc>
        <w:tc>
          <w:tcPr>
            <w:tcW w:w="3060" w:type="dxa"/>
            <w:tcBorders>
              <w:top w:val="single" w:sz="4" w:space="0" w:color="auto"/>
              <w:left w:val="single" w:sz="4" w:space="0" w:color="auto"/>
              <w:bottom w:val="single" w:sz="4" w:space="0" w:color="auto"/>
              <w:right w:val="single" w:sz="4" w:space="0" w:color="auto"/>
            </w:tcBorders>
          </w:tcPr>
          <w:p w:rsidR="002B643B" w:rsidRPr="00576393" w:rsidRDefault="002B643B" w:rsidP="002B643B">
            <w:pPr>
              <w:jc w:val="both"/>
              <w:rPr>
                <w:rFonts w:ascii="Times New Roman" w:hAnsi="Times New Roman"/>
                <w:b w:val="0"/>
                <w:sz w:val="22"/>
                <w:szCs w:val="22"/>
                <w:u w:val="none"/>
              </w:rPr>
            </w:pPr>
            <w:r w:rsidRPr="00576393">
              <w:rPr>
                <w:rFonts w:ascii="Times New Roman" w:hAnsi="Times New Roman"/>
                <w:b w:val="0"/>
                <w:sz w:val="22"/>
                <w:szCs w:val="22"/>
                <w:u w:val="none"/>
                <w:lang w:val="mn-MN"/>
              </w:rPr>
              <w:t>Бичигт багийн Булаг, Буурал, 800, Ногоо тасаг хэсгийн гудамж зам талбайг   хайргаар дүүргэн засварласан.</w:t>
            </w:r>
            <w:r w:rsidRPr="00576393">
              <w:rPr>
                <w:rFonts w:ascii="Times New Roman" w:eastAsia="Calibri" w:hAnsi="Times New Roman"/>
                <w:b w:val="0"/>
                <w:sz w:val="22"/>
                <w:szCs w:val="22"/>
                <w:u w:val="none"/>
                <w:lang w:val="mn-MN"/>
              </w:rPr>
              <w:t xml:space="preserve"> Сумын 80-н жилийн ойг угтан  хурдан морины 23 км замыг засах ажлыг “Лэл минерал” ХХК –тай нийгмийн хариуцлагын гэрээ байгуулан хийж гүйцэтгэсэн.</w:t>
            </w:r>
          </w:p>
        </w:tc>
        <w:tc>
          <w:tcPr>
            <w:tcW w:w="1710" w:type="dxa"/>
            <w:tcBorders>
              <w:top w:val="single" w:sz="4" w:space="0" w:color="auto"/>
              <w:left w:val="single" w:sz="4" w:space="0" w:color="auto"/>
              <w:bottom w:val="single" w:sz="4" w:space="0" w:color="auto"/>
              <w:right w:val="single" w:sz="4" w:space="0" w:color="auto"/>
            </w:tcBorders>
            <w:vAlign w:val="center"/>
          </w:tcPr>
          <w:p w:rsidR="002B643B" w:rsidRPr="00576393" w:rsidRDefault="002B643B" w:rsidP="001B7799">
            <w:pPr>
              <w:ind w:right="-57"/>
              <w:jc w:val="center"/>
              <w:rPr>
                <w:rFonts w:ascii="Times New Roman" w:hAnsi="Times New Roman"/>
                <w:b w:val="0"/>
                <w:sz w:val="22"/>
                <w:szCs w:val="22"/>
                <w:u w:val="none"/>
              </w:rPr>
            </w:pPr>
            <w:r w:rsidRPr="00576393">
              <w:rPr>
                <w:rFonts w:ascii="Times New Roman" w:hAnsi="Times New Roman"/>
                <w:b w:val="0"/>
                <w:sz w:val="22"/>
                <w:szCs w:val="22"/>
                <w:u w:val="none"/>
              </w:rPr>
              <w:t>¯éë àæèëëàãààíû õýðýãæèëòýýð</w:t>
            </w:r>
          </w:p>
        </w:tc>
        <w:tc>
          <w:tcPr>
            <w:tcW w:w="1800" w:type="dxa"/>
            <w:tcBorders>
              <w:top w:val="single" w:sz="4" w:space="0" w:color="auto"/>
              <w:left w:val="single" w:sz="4" w:space="0" w:color="auto"/>
              <w:bottom w:val="single" w:sz="4" w:space="0" w:color="auto"/>
              <w:right w:val="single" w:sz="4" w:space="0" w:color="auto"/>
            </w:tcBorders>
            <w:vAlign w:val="center"/>
          </w:tcPr>
          <w:p w:rsidR="002B643B" w:rsidRPr="00576393" w:rsidRDefault="002B643B" w:rsidP="001B7799">
            <w:pPr>
              <w:ind w:right="-57"/>
              <w:jc w:val="center"/>
              <w:rPr>
                <w:rFonts w:ascii="Times New Roman" w:hAnsi="Times New Roman"/>
                <w:b w:val="0"/>
                <w:sz w:val="22"/>
                <w:szCs w:val="22"/>
                <w:u w:val="none"/>
              </w:rPr>
            </w:pPr>
            <w:r w:rsidRPr="00576393">
              <w:rPr>
                <w:rFonts w:ascii="Times New Roman" w:hAnsi="Times New Roman"/>
                <w:b w:val="0"/>
                <w:sz w:val="22"/>
                <w:szCs w:val="22"/>
                <w:u w:val="none"/>
              </w:rPr>
              <w:t>¯</w:t>
            </w:r>
            <w:r w:rsidRPr="00576393">
              <w:rPr>
                <w:rFonts w:ascii="Times New Roman" w:hAnsi="Times New Roman"/>
                <w:b w:val="0"/>
                <w:sz w:val="22"/>
                <w:szCs w:val="22"/>
                <w:u w:val="none"/>
                <w:lang w:val="mn-MN"/>
              </w:rPr>
              <w:t>е шаттайгаар зассан байна.</w:t>
            </w:r>
          </w:p>
        </w:tc>
        <w:tc>
          <w:tcPr>
            <w:tcW w:w="1350" w:type="dxa"/>
            <w:tcBorders>
              <w:top w:val="single" w:sz="4" w:space="0" w:color="auto"/>
              <w:left w:val="single" w:sz="4" w:space="0" w:color="auto"/>
              <w:bottom w:val="single" w:sz="4" w:space="0" w:color="auto"/>
              <w:right w:val="single" w:sz="4" w:space="0" w:color="auto"/>
            </w:tcBorders>
            <w:vAlign w:val="center"/>
          </w:tcPr>
          <w:p w:rsidR="002B643B" w:rsidRPr="00576393" w:rsidRDefault="002B643B" w:rsidP="002B643B">
            <w:pPr>
              <w:ind w:right="-57"/>
              <w:jc w:val="center"/>
              <w:rPr>
                <w:rFonts w:ascii="Times New Roman" w:hAnsi="Times New Roman"/>
                <w:b w:val="0"/>
                <w:sz w:val="22"/>
                <w:szCs w:val="22"/>
                <w:u w:val="none"/>
                <w:lang w:val="mn-MN"/>
              </w:rPr>
            </w:pPr>
            <w:r w:rsidRPr="00576393">
              <w:rPr>
                <w:rFonts w:ascii="Times New Roman" w:hAnsi="Times New Roman"/>
                <w:b w:val="0"/>
                <w:sz w:val="22"/>
                <w:szCs w:val="22"/>
                <w:u w:val="none"/>
              </w:rPr>
              <w:t>ÓÕÎ, ÎÍÕÎ, ÕÕÎ</w:t>
            </w:r>
          </w:p>
        </w:tc>
        <w:tc>
          <w:tcPr>
            <w:tcW w:w="1080" w:type="dxa"/>
            <w:tcBorders>
              <w:top w:val="single" w:sz="4" w:space="0" w:color="auto"/>
              <w:left w:val="single" w:sz="4" w:space="0" w:color="auto"/>
              <w:bottom w:val="single" w:sz="4" w:space="0" w:color="auto"/>
              <w:right w:val="single" w:sz="4" w:space="0" w:color="auto"/>
            </w:tcBorders>
            <w:vAlign w:val="center"/>
          </w:tcPr>
          <w:p w:rsidR="002B643B" w:rsidRPr="00576393" w:rsidRDefault="002B643B" w:rsidP="002B643B">
            <w:pPr>
              <w:ind w:right="-57"/>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Жилдээ</w:t>
            </w:r>
          </w:p>
        </w:tc>
        <w:tc>
          <w:tcPr>
            <w:tcW w:w="1508" w:type="dxa"/>
            <w:tcBorders>
              <w:top w:val="single" w:sz="4" w:space="0" w:color="auto"/>
              <w:left w:val="single" w:sz="4" w:space="0" w:color="auto"/>
              <w:bottom w:val="single" w:sz="4" w:space="0" w:color="auto"/>
              <w:right w:val="single" w:sz="4" w:space="0" w:color="auto"/>
            </w:tcBorders>
            <w:vAlign w:val="center"/>
          </w:tcPr>
          <w:p w:rsidR="002B643B" w:rsidRPr="00576393" w:rsidRDefault="002B643B" w:rsidP="002B643B">
            <w:pPr>
              <w:ind w:right="-57"/>
              <w:jc w:val="both"/>
              <w:rPr>
                <w:rFonts w:ascii="Times New Roman" w:hAnsi="Times New Roman"/>
                <w:b w:val="0"/>
                <w:sz w:val="22"/>
                <w:szCs w:val="22"/>
                <w:u w:val="none"/>
                <w:lang w:val="mn-MN"/>
              </w:rPr>
            </w:pPr>
            <w:r w:rsidRPr="00576393">
              <w:rPr>
                <w:rFonts w:ascii="Times New Roman" w:hAnsi="Times New Roman"/>
                <w:b w:val="0"/>
                <w:sz w:val="22"/>
                <w:szCs w:val="22"/>
                <w:u w:val="none"/>
              </w:rPr>
              <w:t>Çàñàã äàðãà, Çàñàã äàðãûí îðëîã÷</w:t>
            </w:r>
          </w:p>
        </w:tc>
      </w:tr>
      <w:tr w:rsidR="002B643B" w:rsidRPr="00576393" w:rsidTr="001B7799">
        <w:tc>
          <w:tcPr>
            <w:tcW w:w="450" w:type="dxa"/>
            <w:tcBorders>
              <w:top w:val="single" w:sz="4" w:space="0" w:color="auto"/>
              <w:left w:val="single" w:sz="4" w:space="0" w:color="auto"/>
              <w:bottom w:val="single" w:sz="4" w:space="0" w:color="auto"/>
              <w:right w:val="single" w:sz="4" w:space="0" w:color="auto"/>
            </w:tcBorders>
            <w:vAlign w:val="center"/>
          </w:tcPr>
          <w:p w:rsidR="002B643B" w:rsidRPr="00576393" w:rsidRDefault="002B643B" w:rsidP="001B7799">
            <w:pPr>
              <w:ind w:right="-57"/>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13</w:t>
            </w:r>
          </w:p>
        </w:tc>
        <w:tc>
          <w:tcPr>
            <w:tcW w:w="2358" w:type="dxa"/>
            <w:tcBorders>
              <w:top w:val="single" w:sz="4" w:space="0" w:color="auto"/>
              <w:left w:val="single" w:sz="4" w:space="0" w:color="auto"/>
              <w:bottom w:val="single" w:sz="4" w:space="0" w:color="auto"/>
              <w:right w:val="single" w:sz="4" w:space="0" w:color="auto"/>
            </w:tcBorders>
          </w:tcPr>
          <w:p w:rsidR="002B643B" w:rsidRPr="00576393" w:rsidRDefault="002B643B" w:rsidP="002B643B">
            <w:pPr>
              <w:ind w:right="-57"/>
              <w:jc w:val="both"/>
              <w:rPr>
                <w:rFonts w:ascii="Times New Roman" w:hAnsi="Times New Roman"/>
                <w:b w:val="0"/>
                <w:sz w:val="22"/>
                <w:szCs w:val="22"/>
                <w:u w:val="none"/>
              </w:rPr>
            </w:pPr>
            <w:r w:rsidRPr="00576393">
              <w:rPr>
                <w:rFonts w:ascii="Times New Roman" w:hAnsi="Times New Roman"/>
                <w:b w:val="0"/>
                <w:sz w:val="22"/>
                <w:szCs w:val="22"/>
                <w:u w:val="none"/>
              </w:rPr>
              <w:t>Ñóìûí õºãæëèéí åðºíõèé òºëºâëºãººòýé óÿëäóóëàí îðîí íóòãèéí ÷àíàðòàé àâòî çàìûí ñ¿ëæýýã ºðãºòãºí ñàéæðóóëæ, èðãýäèéí àÿ òóõòàé àþóëã¿é çîð÷èõ íºõöëèéã á¿ðä¿¿ëíý.</w:t>
            </w:r>
          </w:p>
        </w:tc>
        <w:tc>
          <w:tcPr>
            <w:tcW w:w="2520" w:type="dxa"/>
            <w:tcBorders>
              <w:top w:val="single" w:sz="4" w:space="0" w:color="auto"/>
              <w:left w:val="single" w:sz="4" w:space="0" w:color="auto"/>
              <w:bottom w:val="single" w:sz="4" w:space="0" w:color="auto"/>
              <w:right w:val="single" w:sz="4" w:space="0" w:color="auto"/>
            </w:tcBorders>
            <w:vAlign w:val="center"/>
          </w:tcPr>
          <w:p w:rsidR="002B643B" w:rsidRPr="00576393" w:rsidRDefault="002B643B" w:rsidP="001B7799">
            <w:pPr>
              <w:ind w:right="-57"/>
              <w:rPr>
                <w:rFonts w:ascii="Times New Roman" w:hAnsi="Times New Roman"/>
                <w:b w:val="0"/>
                <w:sz w:val="22"/>
                <w:szCs w:val="22"/>
                <w:u w:val="none"/>
                <w:lang w:val="mn-MN"/>
              </w:rPr>
            </w:pPr>
            <w:r w:rsidRPr="00576393">
              <w:rPr>
                <w:rFonts w:ascii="Times New Roman" w:hAnsi="Times New Roman"/>
                <w:b w:val="0"/>
                <w:sz w:val="22"/>
                <w:szCs w:val="22"/>
                <w:u w:val="none"/>
                <w:lang w:val="mn-MN"/>
              </w:rPr>
              <w:t xml:space="preserve">24. </w:t>
            </w:r>
            <w:r w:rsidRPr="00576393">
              <w:rPr>
                <w:rFonts w:ascii="Times New Roman" w:hAnsi="Times New Roman"/>
                <w:b w:val="0"/>
                <w:sz w:val="22"/>
                <w:szCs w:val="22"/>
                <w:u w:val="none"/>
              </w:rPr>
              <w:t>Ñóìûí òºâ</w:t>
            </w:r>
            <w:r w:rsidRPr="00576393">
              <w:rPr>
                <w:rFonts w:ascii="Times New Roman" w:hAnsi="Times New Roman"/>
                <w:b w:val="0"/>
                <w:sz w:val="22"/>
                <w:szCs w:val="22"/>
                <w:u w:val="none"/>
                <w:lang w:val="mn-MN"/>
              </w:rPr>
              <w:t xml:space="preserve">ийн  хатуу хучилттай автозамыг сэргээн засварлаж тэмдэг тэмдэглэгээ хийнэ.  </w:t>
            </w:r>
          </w:p>
        </w:tc>
        <w:tc>
          <w:tcPr>
            <w:tcW w:w="3060" w:type="dxa"/>
            <w:tcBorders>
              <w:top w:val="single" w:sz="4" w:space="0" w:color="auto"/>
              <w:left w:val="single" w:sz="4" w:space="0" w:color="auto"/>
              <w:bottom w:val="single" w:sz="4" w:space="0" w:color="auto"/>
              <w:right w:val="single" w:sz="4" w:space="0" w:color="auto"/>
            </w:tcBorders>
            <w:vAlign w:val="center"/>
          </w:tcPr>
          <w:p w:rsidR="002B643B" w:rsidRPr="00576393" w:rsidRDefault="002B643B" w:rsidP="001B7799">
            <w:pPr>
              <w:ind w:left="-57" w:right="-57"/>
              <w:rPr>
                <w:rFonts w:ascii="Times New Roman" w:hAnsi="Times New Roman"/>
                <w:b w:val="0"/>
                <w:sz w:val="22"/>
                <w:szCs w:val="22"/>
                <w:u w:val="none"/>
                <w:lang w:val="mn-MN"/>
              </w:rPr>
            </w:pPr>
            <w:r w:rsidRPr="00576393">
              <w:rPr>
                <w:rFonts w:ascii="Times New Roman" w:hAnsi="Times New Roman"/>
                <w:b w:val="0"/>
                <w:sz w:val="22"/>
                <w:szCs w:val="22"/>
                <w:u w:val="none"/>
                <w:lang w:val="mn-MN"/>
              </w:rPr>
              <w:t>ЕБСургууль урд талын зам дээр гарц, тэмдэглэгээ хийсэн.</w:t>
            </w:r>
          </w:p>
          <w:p w:rsidR="002B643B" w:rsidRPr="00576393" w:rsidRDefault="002B643B" w:rsidP="001B7799">
            <w:pPr>
              <w:ind w:right="-57"/>
              <w:rPr>
                <w:rFonts w:ascii="Times New Roman" w:hAnsi="Times New Roman"/>
                <w:b w:val="0"/>
                <w:sz w:val="22"/>
                <w:szCs w:val="22"/>
                <w:u w:val="none"/>
                <w:lang w:val="mn-MN"/>
              </w:rPr>
            </w:pPr>
          </w:p>
        </w:tc>
        <w:tc>
          <w:tcPr>
            <w:tcW w:w="1710" w:type="dxa"/>
            <w:tcBorders>
              <w:top w:val="single" w:sz="4" w:space="0" w:color="auto"/>
              <w:left w:val="single" w:sz="4" w:space="0" w:color="auto"/>
              <w:bottom w:val="single" w:sz="4" w:space="0" w:color="auto"/>
              <w:right w:val="single" w:sz="4" w:space="0" w:color="auto"/>
            </w:tcBorders>
            <w:vAlign w:val="center"/>
          </w:tcPr>
          <w:p w:rsidR="002B643B" w:rsidRPr="00576393" w:rsidRDefault="002B643B" w:rsidP="001B7799">
            <w:pPr>
              <w:ind w:right="-57"/>
              <w:jc w:val="center"/>
              <w:rPr>
                <w:rFonts w:ascii="Times New Roman" w:hAnsi="Times New Roman"/>
                <w:b w:val="0"/>
                <w:sz w:val="22"/>
                <w:szCs w:val="22"/>
                <w:u w:val="none"/>
              </w:rPr>
            </w:pPr>
            <w:r w:rsidRPr="00576393">
              <w:rPr>
                <w:rFonts w:ascii="Times New Roman" w:hAnsi="Times New Roman"/>
                <w:b w:val="0"/>
                <w:sz w:val="22"/>
                <w:szCs w:val="22"/>
                <w:u w:val="none"/>
              </w:rPr>
              <w:t>¯éë àæèëëàãààíû õýðýãæèëòýýð</w:t>
            </w:r>
          </w:p>
        </w:tc>
        <w:tc>
          <w:tcPr>
            <w:tcW w:w="1800" w:type="dxa"/>
            <w:tcBorders>
              <w:top w:val="single" w:sz="4" w:space="0" w:color="auto"/>
              <w:left w:val="single" w:sz="4" w:space="0" w:color="auto"/>
              <w:bottom w:val="single" w:sz="4" w:space="0" w:color="auto"/>
              <w:right w:val="single" w:sz="4" w:space="0" w:color="auto"/>
            </w:tcBorders>
            <w:vAlign w:val="center"/>
          </w:tcPr>
          <w:p w:rsidR="002B643B" w:rsidRPr="00576393" w:rsidRDefault="002B643B" w:rsidP="001B7799">
            <w:pPr>
              <w:ind w:right="-57"/>
              <w:jc w:val="center"/>
              <w:rPr>
                <w:rFonts w:ascii="Times New Roman" w:hAnsi="Times New Roman"/>
                <w:b w:val="0"/>
                <w:sz w:val="22"/>
                <w:szCs w:val="22"/>
                <w:u w:val="none"/>
              </w:rPr>
            </w:pPr>
          </w:p>
          <w:p w:rsidR="002B643B" w:rsidRPr="00576393" w:rsidRDefault="002B643B" w:rsidP="001B7799">
            <w:pPr>
              <w:ind w:right="-57"/>
              <w:jc w:val="center"/>
              <w:rPr>
                <w:rFonts w:ascii="Times New Roman" w:hAnsi="Times New Roman"/>
                <w:b w:val="0"/>
                <w:sz w:val="22"/>
                <w:szCs w:val="22"/>
                <w:u w:val="none"/>
              </w:rPr>
            </w:pPr>
            <w:r w:rsidRPr="00576393">
              <w:rPr>
                <w:rFonts w:ascii="Times New Roman" w:hAnsi="Times New Roman"/>
                <w:b w:val="0"/>
                <w:sz w:val="22"/>
                <w:szCs w:val="22"/>
                <w:u w:val="none"/>
                <w:lang w:val="mn-MN"/>
              </w:rPr>
              <w:t>Автозамыг сэргээн засварлаж тэмдэг тэмдэглэгээ хийсэн байна.</w:t>
            </w:r>
          </w:p>
          <w:p w:rsidR="002B643B" w:rsidRPr="00576393" w:rsidRDefault="002B643B" w:rsidP="001B7799">
            <w:pPr>
              <w:ind w:right="-57"/>
              <w:jc w:val="center"/>
              <w:rPr>
                <w:rFonts w:ascii="Times New Roman" w:hAnsi="Times New Roman"/>
                <w:b w:val="0"/>
                <w:sz w:val="22"/>
                <w:szCs w:val="22"/>
                <w:u w:val="none"/>
              </w:rPr>
            </w:pPr>
          </w:p>
        </w:tc>
        <w:tc>
          <w:tcPr>
            <w:tcW w:w="1350" w:type="dxa"/>
            <w:tcBorders>
              <w:top w:val="single" w:sz="4" w:space="0" w:color="auto"/>
              <w:left w:val="single" w:sz="4" w:space="0" w:color="auto"/>
              <w:bottom w:val="single" w:sz="4" w:space="0" w:color="auto"/>
              <w:right w:val="single" w:sz="4" w:space="0" w:color="auto"/>
            </w:tcBorders>
            <w:vAlign w:val="center"/>
          </w:tcPr>
          <w:p w:rsidR="002B643B" w:rsidRPr="00576393" w:rsidRDefault="002B643B" w:rsidP="001B7799">
            <w:pPr>
              <w:ind w:right="-57"/>
              <w:jc w:val="center"/>
              <w:rPr>
                <w:rFonts w:ascii="Times New Roman" w:hAnsi="Times New Roman"/>
                <w:b w:val="0"/>
                <w:sz w:val="22"/>
                <w:szCs w:val="22"/>
                <w:u w:val="none"/>
                <w:lang w:val="mn-MN"/>
              </w:rPr>
            </w:pPr>
            <w:r w:rsidRPr="00576393">
              <w:rPr>
                <w:rFonts w:ascii="Times New Roman" w:hAnsi="Times New Roman"/>
                <w:b w:val="0"/>
                <w:sz w:val="22"/>
                <w:szCs w:val="22"/>
                <w:u w:val="none"/>
              </w:rPr>
              <w:t>ÓÕÎ, ÎÍÕÎ, ÕÕÎ</w:t>
            </w:r>
          </w:p>
        </w:tc>
        <w:tc>
          <w:tcPr>
            <w:tcW w:w="1080" w:type="dxa"/>
            <w:tcBorders>
              <w:top w:val="single" w:sz="4" w:space="0" w:color="auto"/>
              <w:left w:val="single" w:sz="4" w:space="0" w:color="auto"/>
              <w:bottom w:val="single" w:sz="4" w:space="0" w:color="auto"/>
              <w:right w:val="single" w:sz="4" w:space="0" w:color="auto"/>
            </w:tcBorders>
            <w:vAlign w:val="center"/>
          </w:tcPr>
          <w:p w:rsidR="002B643B" w:rsidRPr="00576393" w:rsidRDefault="002B643B" w:rsidP="002B643B">
            <w:pPr>
              <w:ind w:right="-57"/>
              <w:jc w:val="both"/>
              <w:rPr>
                <w:rFonts w:ascii="Times New Roman" w:hAnsi="Times New Roman"/>
                <w:b w:val="0"/>
                <w:sz w:val="22"/>
                <w:szCs w:val="22"/>
                <w:u w:val="none"/>
                <w:lang w:val="mn-MN"/>
              </w:rPr>
            </w:pPr>
            <w:r w:rsidRPr="00576393">
              <w:rPr>
                <w:rFonts w:ascii="Times New Roman" w:hAnsi="Times New Roman"/>
                <w:b w:val="0"/>
                <w:sz w:val="22"/>
                <w:szCs w:val="22"/>
                <w:u w:val="none"/>
                <w:lang w:val="mn-MN"/>
              </w:rPr>
              <w:t>Жилдээ</w:t>
            </w:r>
          </w:p>
        </w:tc>
        <w:tc>
          <w:tcPr>
            <w:tcW w:w="1508" w:type="dxa"/>
            <w:tcBorders>
              <w:top w:val="single" w:sz="4" w:space="0" w:color="auto"/>
              <w:left w:val="single" w:sz="4" w:space="0" w:color="auto"/>
              <w:bottom w:val="single" w:sz="4" w:space="0" w:color="auto"/>
              <w:right w:val="single" w:sz="4" w:space="0" w:color="auto"/>
            </w:tcBorders>
          </w:tcPr>
          <w:p w:rsidR="002B643B" w:rsidRPr="00576393" w:rsidRDefault="002B643B" w:rsidP="002B643B">
            <w:pPr>
              <w:ind w:right="-57"/>
              <w:jc w:val="center"/>
              <w:rPr>
                <w:rFonts w:ascii="Times New Roman" w:hAnsi="Times New Roman"/>
                <w:b w:val="0"/>
                <w:sz w:val="22"/>
                <w:szCs w:val="22"/>
                <w:u w:val="none"/>
              </w:rPr>
            </w:pPr>
          </w:p>
          <w:p w:rsidR="002B643B" w:rsidRPr="00576393" w:rsidRDefault="002B643B" w:rsidP="002B643B">
            <w:pPr>
              <w:ind w:right="-57"/>
              <w:jc w:val="center"/>
              <w:rPr>
                <w:rFonts w:ascii="Times New Roman" w:hAnsi="Times New Roman"/>
                <w:b w:val="0"/>
                <w:sz w:val="22"/>
                <w:szCs w:val="22"/>
                <w:u w:val="none"/>
              </w:rPr>
            </w:pPr>
          </w:p>
          <w:p w:rsidR="002B643B" w:rsidRPr="00576393" w:rsidRDefault="002B643B" w:rsidP="002B643B">
            <w:pPr>
              <w:ind w:right="-57"/>
              <w:jc w:val="center"/>
              <w:rPr>
                <w:rFonts w:ascii="Times New Roman" w:hAnsi="Times New Roman"/>
                <w:b w:val="0"/>
                <w:sz w:val="22"/>
                <w:szCs w:val="22"/>
                <w:u w:val="none"/>
                <w:lang w:val="mn-MN"/>
              </w:rPr>
            </w:pPr>
            <w:r w:rsidRPr="00576393">
              <w:rPr>
                <w:rFonts w:ascii="Times New Roman" w:hAnsi="Times New Roman"/>
                <w:b w:val="0"/>
                <w:sz w:val="22"/>
                <w:szCs w:val="22"/>
                <w:u w:val="none"/>
              </w:rPr>
              <w:t>Çàñàã äàðãà,</w:t>
            </w:r>
            <w:r w:rsidRPr="00576393">
              <w:rPr>
                <w:rFonts w:ascii="Times New Roman" w:hAnsi="Times New Roman"/>
                <w:b w:val="0"/>
                <w:sz w:val="22"/>
                <w:szCs w:val="22"/>
                <w:u w:val="none"/>
                <w:lang w:val="mn-MN"/>
              </w:rPr>
              <w:t xml:space="preserve"> ЗДОрлогч,</w:t>
            </w:r>
            <w:r w:rsidRPr="00576393">
              <w:rPr>
                <w:rFonts w:ascii="Times New Roman" w:hAnsi="Times New Roman"/>
                <w:b w:val="0"/>
                <w:sz w:val="22"/>
                <w:szCs w:val="22"/>
                <w:u w:val="none"/>
              </w:rPr>
              <w:t xml:space="preserve"> àæëûí õýñýã,</w:t>
            </w:r>
          </w:p>
        </w:tc>
      </w:tr>
      <w:tr w:rsidR="002B643B" w:rsidRPr="00576393" w:rsidTr="001B7799">
        <w:tc>
          <w:tcPr>
            <w:tcW w:w="450" w:type="dxa"/>
            <w:tcBorders>
              <w:top w:val="single" w:sz="4" w:space="0" w:color="auto"/>
              <w:left w:val="single" w:sz="4" w:space="0" w:color="auto"/>
              <w:bottom w:val="single" w:sz="4" w:space="0" w:color="auto"/>
              <w:right w:val="single" w:sz="4" w:space="0" w:color="auto"/>
            </w:tcBorders>
            <w:vAlign w:val="center"/>
          </w:tcPr>
          <w:p w:rsidR="002B643B" w:rsidRPr="00576393" w:rsidRDefault="002B643B" w:rsidP="001B7799">
            <w:pPr>
              <w:ind w:right="-57"/>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14</w:t>
            </w:r>
          </w:p>
        </w:tc>
        <w:tc>
          <w:tcPr>
            <w:tcW w:w="2358" w:type="dxa"/>
            <w:tcBorders>
              <w:top w:val="single" w:sz="4" w:space="0" w:color="auto"/>
              <w:left w:val="single" w:sz="4" w:space="0" w:color="auto"/>
              <w:bottom w:val="single" w:sz="4" w:space="0" w:color="auto"/>
              <w:right w:val="single" w:sz="4" w:space="0" w:color="auto"/>
            </w:tcBorders>
          </w:tcPr>
          <w:p w:rsidR="002B643B" w:rsidRPr="00576393" w:rsidRDefault="002B643B" w:rsidP="002B643B">
            <w:pPr>
              <w:ind w:right="-57"/>
              <w:jc w:val="both"/>
              <w:rPr>
                <w:rFonts w:ascii="Times New Roman" w:hAnsi="Times New Roman"/>
                <w:b w:val="0"/>
                <w:sz w:val="22"/>
                <w:szCs w:val="22"/>
                <w:u w:val="none"/>
                <w:lang w:val="mn-MN"/>
              </w:rPr>
            </w:pPr>
            <w:r w:rsidRPr="00576393">
              <w:rPr>
                <w:rFonts w:ascii="Times New Roman" w:hAnsi="Times New Roman"/>
                <w:b w:val="0"/>
                <w:sz w:val="22"/>
                <w:szCs w:val="22"/>
                <w:u w:val="none"/>
                <w:lang w:val="mn-MN"/>
              </w:rPr>
              <w:t>Суманд өндөр хурдны интернетийн орчин бий болгож, төсөвт байгууллага, иргэдийн мэдээлэл шуурхай олж авах боломжийг бүрдүүлнэ.</w:t>
            </w:r>
          </w:p>
        </w:tc>
        <w:tc>
          <w:tcPr>
            <w:tcW w:w="2520" w:type="dxa"/>
            <w:tcBorders>
              <w:top w:val="single" w:sz="4" w:space="0" w:color="auto"/>
              <w:left w:val="single" w:sz="4" w:space="0" w:color="auto"/>
              <w:bottom w:val="single" w:sz="4" w:space="0" w:color="auto"/>
              <w:right w:val="single" w:sz="4" w:space="0" w:color="auto"/>
            </w:tcBorders>
            <w:vAlign w:val="center"/>
          </w:tcPr>
          <w:p w:rsidR="002B643B" w:rsidRPr="00576393" w:rsidRDefault="002B643B" w:rsidP="001B7799">
            <w:pPr>
              <w:ind w:right="-57"/>
              <w:rPr>
                <w:rFonts w:ascii="Times New Roman" w:hAnsi="Times New Roman"/>
                <w:b w:val="0"/>
                <w:sz w:val="22"/>
                <w:szCs w:val="22"/>
                <w:u w:val="none"/>
              </w:rPr>
            </w:pPr>
            <w:r w:rsidRPr="00576393">
              <w:rPr>
                <w:rFonts w:ascii="Times New Roman" w:hAnsi="Times New Roman"/>
                <w:b w:val="0"/>
                <w:sz w:val="22"/>
                <w:szCs w:val="22"/>
                <w:u w:val="none"/>
              </w:rPr>
              <w:t>2</w:t>
            </w:r>
            <w:r w:rsidRPr="00576393">
              <w:rPr>
                <w:rFonts w:ascii="Times New Roman" w:hAnsi="Times New Roman"/>
                <w:b w:val="0"/>
                <w:sz w:val="22"/>
                <w:szCs w:val="22"/>
                <w:u w:val="none"/>
                <w:lang w:val="mn-MN"/>
              </w:rPr>
              <w:t>5</w:t>
            </w:r>
            <w:r w:rsidRPr="00576393">
              <w:rPr>
                <w:rFonts w:ascii="Times New Roman" w:hAnsi="Times New Roman"/>
                <w:b w:val="0"/>
                <w:sz w:val="22"/>
                <w:szCs w:val="22"/>
                <w:u w:val="none"/>
              </w:rPr>
              <w:t>. Ñóìûí õýìæýýíä “Óõààëàã-Áîðíóóð” õºòºëáºð áîëîâñðóóëæ, õýðýãæ¿¿ëíý.</w:t>
            </w:r>
          </w:p>
        </w:tc>
        <w:tc>
          <w:tcPr>
            <w:tcW w:w="3060" w:type="dxa"/>
            <w:tcBorders>
              <w:top w:val="single" w:sz="4" w:space="0" w:color="auto"/>
              <w:left w:val="single" w:sz="4" w:space="0" w:color="auto"/>
              <w:bottom w:val="single" w:sz="4" w:space="0" w:color="auto"/>
              <w:right w:val="single" w:sz="4" w:space="0" w:color="auto"/>
            </w:tcBorders>
          </w:tcPr>
          <w:p w:rsidR="002B643B" w:rsidRPr="00576393" w:rsidRDefault="002B643B" w:rsidP="002B643B">
            <w:pPr>
              <w:ind w:right="-57"/>
              <w:jc w:val="both"/>
              <w:rPr>
                <w:rFonts w:ascii="Times New Roman" w:hAnsi="Times New Roman"/>
                <w:b w:val="0"/>
                <w:sz w:val="22"/>
                <w:szCs w:val="22"/>
                <w:u w:val="none"/>
                <w:lang w:val="mn-MN"/>
              </w:rPr>
            </w:pPr>
            <w:r w:rsidRPr="00576393">
              <w:rPr>
                <w:rFonts w:ascii="Times New Roman" w:hAnsi="Times New Roman"/>
                <w:b w:val="0"/>
                <w:sz w:val="22"/>
                <w:szCs w:val="22"/>
                <w:u w:val="none"/>
                <w:lang w:val="mn-MN"/>
              </w:rPr>
              <w:t xml:space="preserve">Сургууль, дотуур байранд дотоод сүлжээний тоног төхөөрөмж, утасгүй интернетийн төхөөрөмжийг БСШУЯ-ны хөрөнгө оруулалтаар </w:t>
            </w:r>
            <w:r w:rsidRPr="00576393">
              <w:rPr>
                <w:rFonts w:ascii="Times New Roman" w:hAnsi="Times New Roman"/>
                <w:b w:val="0"/>
                <w:sz w:val="22"/>
                <w:szCs w:val="22"/>
                <w:u w:val="none"/>
              </w:rPr>
              <w:t>ZTE</w:t>
            </w:r>
            <w:r w:rsidRPr="00576393">
              <w:rPr>
                <w:rFonts w:ascii="Times New Roman" w:hAnsi="Times New Roman"/>
                <w:b w:val="0"/>
                <w:sz w:val="22"/>
                <w:szCs w:val="22"/>
                <w:u w:val="none"/>
                <w:lang w:val="mn-MN"/>
              </w:rPr>
              <w:t xml:space="preserve">, Монкабель ХХК-нууд хийж гүйцэтгэсэн. </w:t>
            </w:r>
          </w:p>
        </w:tc>
        <w:tc>
          <w:tcPr>
            <w:tcW w:w="1710" w:type="dxa"/>
            <w:tcBorders>
              <w:top w:val="single" w:sz="4" w:space="0" w:color="auto"/>
              <w:left w:val="single" w:sz="4" w:space="0" w:color="auto"/>
              <w:bottom w:val="single" w:sz="4" w:space="0" w:color="auto"/>
              <w:right w:val="single" w:sz="4" w:space="0" w:color="auto"/>
            </w:tcBorders>
            <w:vAlign w:val="center"/>
          </w:tcPr>
          <w:p w:rsidR="002B643B" w:rsidRPr="00576393" w:rsidRDefault="002B643B" w:rsidP="001B7799">
            <w:pPr>
              <w:ind w:right="-57"/>
              <w:jc w:val="center"/>
              <w:rPr>
                <w:rFonts w:ascii="Times New Roman" w:hAnsi="Times New Roman"/>
                <w:b w:val="0"/>
                <w:sz w:val="22"/>
                <w:szCs w:val="22"/>
                <w:u w:val="none"/>
              </w:rPr>
            </w:pPr>
            <w:r w:rsidRPr="00576393">
              <w:rPr>
                <w:rFonts w:ascii="Times New Roman" w:hAnsi="Times New Roman"/>
                <w:b w:val="0"/>
                <w:sz w:val="22"/>
                <w:szCs w:val="22"/>
                <w:u w:val="none"/>
              </w:rPr>
              <w:t>¯éë àæèëëàãààíû õýðýãæèëòýýð</w:t>
            </w:r>
          </w:p>
        </w:tc>
        <w:tc>
          <w:tcPr>
            <w:tcW w:w="1800" w:type="dxa"/>
            <w:tcBorders>
              <w:top w:val="single" w:sz="4" w:space="0" w:color="auto"/>
              <w:left w:val="single" w:sz="4" w:space="0" w:color="auto"/>
              <w:bottom w:val="single" w:sz="4" w:space="0" w:color="auto"/>
              <w:right w:val="single" w:sz="4" w:space="0" w:color="auto"/>
            </w:tcBorders>
            <w:vAlign w:val="center"/>
          </w:tcPr>
          <w:p w:rsidR="002B643B" w:rsidRPr="00576393" w:rsidRDefault="002B643B" w:rsidP="001B7799">
            <w:pPr>
              <w:ind w:right="-57"/>
              <w:jc w:val="center"/>
              <w:rPr>
                <w:rFonts w:ascii="Times New Roman" w:hAnsi="Times New Roman"/>
                <w:b w:val="0"/>
                <w:sz w:val="22"/>
                <w:szCs w:val="22"/>
                <w:u w:val="none"/>
                <w:lang w:val="mn-MN"/>
              </w:rPr>
            </w:pPr>
          </w:p>
          <w:p w:rsidR="002B643B" w:rsidRPr="00576393" w:rsidRDefault="002B643B" w:rsidP="001B7799">
            <w:pPr>
              <w:jc w:val="center"/>
              <w:rPr>
                <w:rFonts w:ascii="Times New Roman" w:hAnsi="Times New Roman"/>
                <w:b w:val="0"/>
                <w:sz w:val="22"/>
                <w:szCs w:val="22"/>
                <w:u w:val="none"/>
                <w:lang w:val="mn-MN"/>
              </w:rPr>
            </w:pPr>
            <w:r w:rsidRPr="00576393">
              <w:rPr>
                <w:rFonts w:ascii="Times New Roman" w:hAnsi="Times New Roman"/>
                <w:b w:val="0"/>
                <w:sz w:val="22"/>
                <w:szCs w:val="22"/>
                <w:u w:val="none"/>
              </w:rPr>
              <w:t>Øèëýí êàáåëüä õîëáîã</w:t>
            </w:r>
            <w:r w:rsidRPr="00576393">
              <w:rPr>
                <w:rFonts w:ascii="Times New Roman" w:hAnsi="Times New Roman"/>
                <w:b w:val="0"/>
                <w:sz w:val="22"/>
                <w:szCs w:val="22"/>
                <w:u w:val="none"/>
                <w:lang w:val="mn-MN"/>
              </w:rPr>
              <w:t>дсон байна</w:t>
            </w:r>
          </w:p>
        </w:tc>
        <w:tc>
          <w:tcPr>
            <w:tcW w:w="1350" w:type="dxa"/>
            <w:tcBorders>
              <w:top w:val="single" w:sz="4" w:space="0" w:color="auto"/>
              <w:left w:val="single" w:sz="4" w:space="0" w:color="auto"/>
              <w:bottom w:val="single" w:sz="4" w:space="0" w:color="auto"/>
              <w:right w:val="single" w:sz="4" w:space="0" w:color="auto"/>
            </w:tcBorders>
            <w:vAlign w:val="center"/>
          </w:tcPr>
          <w:p w:rsidR="002B643B" w:rsidRPr="00576393" w:rsidRDefault="002B643B" w:rsidP="002B643B">
            <w:pPr>
              <w:ind w:right="-57"/>
              <w:jc w:val="center"/>
              <w:rPr>
                <w:rFonts w:ascii="Times New Roman" w:hAnsi="Times New Roman"/>
                <w:b w:val="0"/>
                <w:sz w:val="22"/>
                <w:szCs w:val="22"/>
                <w:u w:val="none"/>
              </w:rPr>
            </w:pPr>
            <w:r w:rsidRPr="00576393">
              <w:rPr>
                <w:rFonts w:ascii="Times New Roman" w:hAnsi="Times New Roman"/>
                <w:b w:val="0"/>
                <w:sz w:val="22"/>
                <w:szCs w:val="22"/>
                <w:u w:val="none"/>
              </w:rPr>
              <w:t>ÎÍÕÎ, ÕÕÎ</w:t>
            </w:r>
          </w:p>
        </w:tc>
        <w:tc>
          <w:tcPr>
            <w:tcW w:w="1080" w:type="dxa"/>
            <w:tcBorders>
              <w:top w:val="single" w:sz="4" w:space="0" w:color="auto"/>
              <w:left w:val="single" w:sz="4" w:space="0" w:color="auto"/>
              <w:bottom w:val="single" w:sz="4" w:space="0" w:color="auto"/>
              <w:right w:val="single" w:sz="4" w:space="0" w:color="auto"/>
            </w:tcBorders>
            <w:vAlign w:val="center"/>
          </w:tcPr>
          <w:p w:rsidR="002B643B" w:rsidRPr="00576393" w:rsidRDefault="002B643B" w:rsidP="002B643B">
            <w:pPr>
              <w:ind w:right="-57"/>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 xml:space="preserve">Жилдээ </w:t>
            </w:r>
          </w:p>
        </w:tc>
        <w:tc>
          <w:tcPr>
            <w:tcW w:w="1508" w:type="dxa"/>
            <w:tcBorders>
              <w:top w:val="single" w:sz="4" w:space="0" w:color="auto"/>
              <w:left w:val="single" w:sz="4" w:space="0" w:color="auto"/>
              <w:bottom w:val="single" w:sz="4" w:space="0" w:color="auto"/>
              <w:right w:val="single" w:sz="4" w:space="0" w:color="auto"/>
            </w:tcBorders>
            <w:vAlign w:val="center"/>
          </w:tcPr>
          <w:p w:rsidR="002B643B" w:rsidRPr="00576393" w:rsidRDefault="002B643B" w:rsidP="002B643B">
            <w:pPr>
              <w:ind w:right="-57"/>
              <w:jc w:val="both"/>
              <w:rPr>
                <w:rFonts w:ascii="Times New Roman" w:hAnsi="Times New Roman"/>
                <w:b w:val="0"/>
                <w:sz w:val="22"/>
                <w:szCs w:val="22"/>
                <w:u w:val="none"/>
                <w:lang w:val="mn-MN"/>
              </w:rPr>
            </w:pPr>
            <w:r w:rsidRPr="00576393">
              <w:rPr>
                <w:rFonts w:ascii="Times New Roman" w:hAnsi="Times New Roman"/>
                <w:b w:val="0"/>
                <w:sz w:val="22"/>
                <w:szCs w:val="22"/>
                <w:u w:val="none"/>
              </w:rPr>
              <w:t xml:space="preserve">Çàñàã äàðãà, </w:t>
            </w:r>
            <w:r w:rsidRPr="00576393">
              <w:rPr>
                <w:rFonts w:ascii="Times New Roman" w:hAnsi="Times New Roman"/>
                <w:b w:val="0"/>
                <w:sz w:val="22"/>
                <w:szCs w:val="22"/>
                <w:u w:val="none"/>
                <w:lang w:val="mn-MN"/>
              </w:rPr>
              <w:t>“ХАМО” ХХК</w:t>
            </w:r>
          </w:p>
        </w:tc>
      </w:tr>
      <w:tr w:rsidR="002B643B" w:rsidRPr="00576393" w:rsidTr="001B7799">
        <w:tc>
          <w:tcPr>
            <w:tcW w:w="450" w:type="dxa"/>
            <w:vMerge w:val="restart"/>
            <w:tcBorders>
              <w:top w:val="single" w:sz="4" w:space="0" w:color="auto"/>
              <w:left w:val="single" w:sz="4" w:space="0" w:color="auto"/>
              <w:right w:val="single" w:sz="4" w:space="0" w:color="auto"/>
            </w:tcBorders>
            <w:vAlign w:val="center"/>
          </w:tcPr>
          <w:p w:rsidR="002B643B" w:rsidRPr="00576393" w:rsidRDefault="002B643B" w:rsidP="001B7799">
            <w:pPr>
              <w:ind w:right="-57"/>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15</w:t>
            </w:r>
          </w:p>
        </w:tc>
        <w:tc>
          <w:tcPr>
            <w:tcW w:w="2358" w:type="dxa"/>
            <w:vMerge w:val="restart"/>
            <w:tcBorders>
              <w:top w:val="single" w:sz="4" w:space="0" w:color="auto"/>
              <w:left w:val="single" w:sz="4" w:space="0" w:color="auto"/>
              <w:right w:val="single" w:sz="4" w:space="0" w:color="auto"/>
            </w:tcBorders>
          </w:tcPr>
          <w:p w:rsidR="002B643B" w:rsidRPr="00576393" w:rsidRDefault="002B643B" w:rsidP="002B643B">
            <w:pPr>
              <w:ind w:right="-57"/>
              <w:jc w:val="both"/>
              <w:rPr>
                <w:rFonts w:ascii="Times New Roman" w:hAnsi="Times New Roman"/>
                <w:b w:val="0"/>
                <w:sz w:val="22"/>
                <w:szCs w:val="22"/>
                <w:u w:val="none"/>
                <w:lang w:val="mn-MN"/>
              </w:rPr>
            </w:pPr>
            <w:r w:rsidRPr="00576393">
              <w:rPr>
                <w:rFonts w:ascii="Times New Roman" w:hAnsi="Times New Roman"/>
                <w:b w:val="0"/>
                <w:sz w:val="22"/>
                <w:szCs w:val="22"/>
                <w:u w:val="none"/>
                <w:lang w:val="mn-MN"/>
              </w:rPr>
              <w:t xml:space="preserve">Сумын гудамж, талбайг тохижуулж авто замын дагуух явган зорчигчийн зам </w:t>
            </w:r>
            <w:r w:rsidRPr="00576393">
              <w:rPr>
                <w:rFonts w:ascii="Times New Roman" w:hAnsi="Times New Roman"/>
                <w:b w:val="0"/>
                <w:sz w:val="22"/>
                <w:szCs w:val="22"/>
                <w:u w:val="none"/>
                <w:lang w:val="mn-MN"/>
              </w:rPr>
              <w:lastRenderedPageBreak/>
              <w:t>талбайг засварлан камержуулж иргэд, айл өрх, ААН-ийг нийгмийн хариуцлагын хүрээнд хашаа гудамжаа тохижуулан нэг загварын хогийн савтай болгох ажлыг зохион байгуулна.</w:t>
            </w:r>
          </w:p>
        </w:tc>
        <w:tc>
          <w:tcPr>
            <w:tcW w:w="2520" w:type="dxa"/>
            <w:tcBorders>
              <w:top w:val="single" w:sz="4" w:space="0" w:color="auto"/>
              <w:left w:val="single" w:sz="4" w:space="0" w:color="auto"/>
              <w:bottom w:val="single" w:sz="4" w:space="0" w:color="auto"/>
              <w:right w:val="single" w:sz="4" w:space="0" w:color="auto"/>
            </w:tcBorders>
          </w:tcPr>
          <w:p w:rsidR="002B643B" w:rsidRPr="00576393" w:rsidRDefault="002B643B" w:rsidP="002B643B">
            <w:pPr>
              <w:ind w:right="-57"/>
              <w:jc w:val="both"/>
              <w:rPr>
                <w:rFonts w:ascii="Times New Roman" w:hAnsi="Times New Roman"/>
                <w:b w:val="0"/>
                <w:sz w:val="22"/>
                <w:szCs w:val="22"/>
                <w:u w:val="none"/>
                <w:lang w:val="mn-MN"/>
              </w:rPr>
            </w:pPr>
            <w:r w:rsidRPr="00576393">
              <w:rPr>
                <w:rFonts w:ascii="Times New Roman" w:hAnsi="Times New Roman"/>
                <w:b w:val="0"/>
                <w:sz w:val="22"/>
                <w:szCs w:val="22"/>
                <w:u w:val="none"/>
                <w:lang w:val="mn-MN"/>
              </w:rPr>
              <w:lastRenderedPageBreak/>
              <w:t>26. Хатуу хучилттай автозамын дагуу явган хүний замыг үргэлжлүүлэн тавина.</w:t>
            </w:r>
          </w:p>
        </w:tc>
        <w:tc>
          <w:tcPr>
            <w:tcW w:w="3060" w:type="dxa"/>
            <w:tcBorders>
              <w:top w:val="single" w:sz="4" w:space="0" w:color="auto"/>
              <w:left w:val="single" w:sz="4" w:space="0" w:color="auto"/>
              <w:bottom w:val="single" w:sz="4" w:space="0" w:color="auto"/>
              <w:right w:val="single" w:sz="4" w:space="0" w:color="auto"/>
            </w:tcBorders>
            <w:vAlign w:val="center"/>
          </w:tcPr>
          <w:p w:rsidR="002B643B" w:rsidRPr="00576393" w:rsidRDefault="002B643B" w:rsidP="001B7799">
            <w:pPr>
              <w:ind w:right="-57"/>
              <w:rPr>
                <w:rFonts w:ascii="Times New Roman" w:hAnsi="Times New Roman"/>
                <w:b w:val="0"/>
                <w:sz w:val="22"/>
                <w:szCs w:val="22"/>
                <w:u w:val="none"/>
                <w:lang w:val="mn-MN"/>
              </w:rPr>
            </w:pPr>
            <w:r w:rsidRPr="00576393">
              <w:rPr>
                <w:rFonts w:ascii="Times New Roman" w:hAnsi="Times New Roman"/>
                <w:b w:val="0"/>
                <w:sz w:val="22"/>
                <w:szCs w:val="22"/>
                <w:u w:val="none"/>
                <w:lang w:val="mn-MN"/>
              </w:rPr>
              <w:t>Санхүүжилт тасарсан.</w:t>
            </w:r>
          </w:p>
        </w:tc>
        <w:tc>
          <w:tcPr>
            <w:tcW w:w="1710" w:type="dxa"/>
            <w:tcBorders>
              <w:top w:val="single" w:sz="4" w:space="0" w:color="auto"/>
              <w:left w:val="single" w:sz="4" w:space="0" w:color="auto"/>
              <w:bottom w:val="single" w:sz="4" w:space="0" w:color="auto"/>
              <w:right w:val="single" w:sz="4" w:space="0" w:color="auto"/>
            </w:tcBorders>
            <w:vAlign w:val="center"/>
          </w:tcPr>
          <w:p w:rsidR="002B643B" w:rsidRPr="00576393" w:rsidRDefault="002B643B" w:rsidP="001B7799">
            <w:pPr>
              <w:ind w:right="-57"/>
              <w:jc w:val="center"/>
              <w:rPr>
                <w:rFonts w:ascii="Times New Roman" w:hAnsi="Times New Roman"/>
                <w:b w:val="0"/>
                <w:sz w:val="22"/>
                <w:szCs w:val="22"/>
                <w:u w:val="none"/>
              </w:rPr>
            </w:pPr>
            <w:r w:rsidRPr="00576393">
              <w:rPr>
                <w:rFonts w:ascii="Times New Roman" w:hAnsi="Times New Roman"/>
                <w:b w:val="0"/>
                <w:sz w:val="22"/>
                <w:szCs w:val="22"/>
                <w:u w:val="none"/>
              </w:rPr>
              <w:t>¯éë àæèëëàãààíû õýðýãæèëòýýð</w:t>
            </w:r>
          </w:p>
        </w:tc>
        <w:tc>
          <w:tcPr>
            <w:tcW w:w="1800" w:type="dxa"/>
            <w:tcBorders>
              <w:top w:val="single" w:sz="4" w:space="0" w:color="auto"/>
              <w:left w:val="single" w:sz="4" w:space="0" w:color="auto"/>
              <w:bottom w:val="single" w:sz="4" w:space="0" w:color="auto"/>
              <w:right w:val="single" w:sz="4" w:space="0" w:color="auto"/>
            </w:tcBorders>
            <w:vAlign w:val="center"/>
          </w:tcPr>
          <w:p w:rsidR="002B643B" w:rsidRPr="00576393" w:rsidRDefault="002B643B" w:rsidP="001B7799">
            <w:pPr>
              <w:ind w:right="-57"/>
              <w:jc w:val="center"/>
              <w:rPr>
                <w:rFonts w:ascii="Times New Roman" w:hAnsi="Times New Roman"/>
                <w:b w:val="0"/>
                <w:sz w:val="22"/>
                <w:szCs w:val="22"/>
                <w:u w:val="none"/>
              </w:rPr>
            </w:pPr>
            <w:r w:rsidRPr="00576393">
              <w:rPr>
                <w:rFonts w:ascii="Times New Roman" w:hAnsi="Times New Roman"/>
                <w:b w:val="0"/>
                <w:sz w:val="22"/>
                <w:szCs w:val="22"/>
                <w:u w:val="none"/>
                <w:lang w:val="mn-MN"/>
              </w:rPr>
              <w:t>Явган хүний зам тавьсан хэмжээгээр</w:t>
            </w:r>
          </w:p>
        </w:tc>
        <w:tc>
          <w:tcPr>
            <w:tcW w:w="1350" w:type="dxa"/>
            <w:tcBorders>
              <w:top w:val="single" w:sz="4" w:space="0" w:color="auto"/>
              <w:left w:val="single" w:sz="4" w:space="0" w:color="auto"/>
              <w:bottom w:val="single" w:sz="4" w:space="0" w:color="auto"/>
              <w:right w:val="single" w:sz="4" w:space="0" w:color="auto"/>
            </w:tcBorders>
            <w:vAlign w:val="center"/>
          </w:tcPr>
          <w:p w:rsidR="002B643B" w:rsidRPr="00576393" w:rsidRDefault="002B643B" w:rsidP="002B643B">
            <w:pPr>
              <w:ind w:right="-57"/>
              <w:jc w:val="center"/>
              <w:rPr>
                <w:rFonts w:ascii="Times New Roman" w:hAnsi="Times New Roman"/>
                <w:b w:val="0"/>
                <w:sz w:val="22"/>
                <w:szCs w:val="22"/>
                <w:u w:val="none"/>
              </w:rPr>
            </w:pPr>
            <w:r w:rsidRPr="00576393">
              <w:rPr>
                <w:rFonts w:ascii="Times New Roman" w:hAnsi="Times New Roman"/>
                <w:b w:val="0"/>
                <w:sz w:val="22"/>
                <w:szCs w:val="22"/>
                <w:u w:val="none"/>
              </w:rPr>
              <w:t>ÓÕÎ, ÎÍÕÎ, ÕÕÎ</w:t>
            </w:r>
          </w:p>
        </w:tc>
        <w:tc>
          <w:tcPr>
            <w:tcW w:w="1080" w:type="dxa"/>
            <w:tcBorders>
              <w:top w:val="single" w:sz="4" w:space="0" w:color="auto"/>
              <w:left w:val="single" w:sz="4" w:space="0" w:color="auto"/>
              <w:bottom w:val="single" w:sz="4" w:space="0" w:color="auto"/>
              <w:right w:val="single" w:sz="4" w:space="0" w:color="auto"/>
            </w:tcBorders>
            <w:vAlign w:val="center"/>
          </w:tcPr>
          <w:p w:rsidR="002B643B" w:rsidRPr="00576393" w:rsidRDefault="002B643B" w:rsidP="002B643B">
            <w:pPr>
              <w:ind w:right="-57"/>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 xml:space="preserve">Жилдээ </w:t>
            </w:r>
          </w:p>
        </w:tc>
        <w:tc>
          <w:tcPr>
            <w:tcW w:w="1508" w:type="dxa"/>
            <w:tcBorders>
              <w:top w:val="single" w:sz="4" w:space="0" w:color="auto"/>
              <w:left w:val="single" w:sz="4" w:space="0" w:color="auto"/>
              <w:bottom w:val="single" w:sz="4" w:space="0" w:color="auto"/>
              <w:right w:val="single" w:sz="4" w:space="0" w:color="auto"/>
            </w:tcBorders>
            <w:vAlign w:val="center"/>
          </w:tcPr>
          <w:p w:rsidR="002B643B" w:rsidRPr="00576393" w:rsidRDefault="002B643B" w:rsidP="002B643B">
            <w:pPr>
              <w:ind w:right="-57"/>
              <w:jc w:val="both"/>
              <w:rPr>
                <w:rFonts w:ascii="Times New Roman" w:hAnsi="Times New Roman"/>
                <w:b w:val="0"/>
                <w:sz w:val="22"/>
                <w:szCs w:val="22"/>
                <w:u w:val="none"/>
                <w:lang w:val="mn-MN"/>
              </w:rPr>
            </w:pPr>
            <w:r w:rsidRPr="00576393">
              <w:rPr>
                <w:rFonts w:ascii="Times New Roman" w:hAnsi="Times New Roman"/>
                <w:b w:val="0"/>
                <w:sz w:val="22"/>
                <w:szCs w:val="22"/>
                <w:u w:val="none"/>
              </w:rPr>
              <w:t>Çàñàã äàðãà,</w:t>
            </w:r>
            <w:r w:rsidRPr="00576393">
              <w:rPr>
                <w:rFonts w:ascii="Times New Roman" w:hAnsi="Times New Roman"/>
                <w:b w:val="0"/>
                <w:sz w:val="22"/>
                <w:szCs w:val="22"/>
                <w:u w:val="none"/>
                <w:lang w:val="mn-MN"/>
              </w:rPr>
              <w:t xml:space="preserve"> ЗДТГазар</w:t>
            </w:r>
          </w:p>
        </w:tc>
      </w:tr>
      <w:tr w:rsidR="002B643B" w:rsidRPr="00576393" w:rsidTr="001B7799">
        <w:tc>
          <w:tcPr>
            <w:tcW w:w="450" w:type="dxa"/>
            <w:vMerge/>
            <w:tcBorders>
              <w:left w:val="single" w:sz="4" w:space="0" w:color="auto"/>
              <w:right w:val="single" w:sz="4" w:space="0" w:color="auto"/>
            </w:tcBorders>
            <w:vAlign w:val="center"/>
          </w:tcPr>
          <w:p w:rsidR="002B643B" w:rsidRPr="00576393" w:rsidRDefault="002B643B" w:rsidP="002B643B">
            <w:pPr>
              <w:rPr>
                <w:rFonts w:ascii="Times New Roman" w:hAnsi="Times New Roman"/>
                <w:b w:val="0"/>
                <w:sz w:val="22"/>
                <w:szCs w:val="22"/>
                <w:u w:val="none"/>
                <w:lang w:val="mn-MN"/>
              </w:rPr>
            </w:pPr>
          </w:p>
        </w:tc>
        <w:tc>
          <w:tcPr>
            <w:tcW w:w="2358" w:type="dxa"/>
            <w:vMerge/>
            <w:tcBorders>
              <w:left w:val="single" w:sz="4" w:space="0" w:color="auto"/>
              <w:right w:val="single" w:sz="4" w:space="0" w:color="auto"/>
            </w:tcBorders>
            <w:vAlign w:val="center"/>
          </w:tcPr>
          <w:p w:rsidR="002B643B" w:rsidRPr="00576393" w:rsidRDefault="002B643B" w:rsidP="002B643B">
            <w:pPr>
              <w:rPr>
                <w:rFonts w:ascii="Times New Roman" w:hAnsi="Times New Roman"/>
                <w:b w:val="0"/>
                <w:sz w:val="22"/>
                <w:szCs w:val="22"/>
                <w:u w:val="none"/>
                <w:lang w:val="mn-MN"/>
              </w:rPr>
            </w:pPr>
          </w:p>
        </w:tc>
        <w:tc>
          <w:tcPr>
            <w:tcW w:w="2520" w:type="dxa"/>
            <w:tcBorders>
              <w:top w:val="single" w:sz="4" w:space="0" w:color="auto"/>
              <w:left w:val="single" w:sz="4" w:space="0" w:color="auto"/>
              <w:bottom w:val="single" w:sz="4" w:space="0" w:color="auto"/>
              <w:right w:val="single" w:sz="4" w:space="0" w:color="auto"/>
            </w:tcBorders>
            <w:vAlign w:val="center"/>
          </w:tcPr>
          <w:p w:rsidR="002B643B" w:rsidRPr="00576393" w:rsidRDefault="002B643B" w:rsidP="001B7799">
            <w:pPr>
              <w:ind w:right="-57"/>
              <w:rPr>
                <w:rFonts w:ascii="Times New Roman" w:hAnsi="Times New Roman"/>
                <w:b w:val="0"/>
                <w:sz w:val="22"/>
                <w:szCs w:val="22"/>
                <w:u w:val="none"/>
                <w:lang w:val="mn-MN"/>
              </w:rPr>
            </w:pPr>
            <w:r w:rsidRPr="00576393">
              <w:rPr>
                <w:rFonts w:ascii="Times New Roman" w:hAnsi="Times New Roman"/>
                <w:b w:val="0"/>
                <w:sz w:val="22"/>
                <w:szCs w:val="22"/>
                <w:u w:val="none"/>
                <w:lang w:val="mn-MN"/>
              </w:rPr>
              <w:t>27. Сумын төвийг хяналтын камертай болгох.</w:t>
            </w:r>
          </w:p>
        </w:tc>
        <w:tc>
          <w:tcPr>
            <w:tcW w:w="3060" w:type="dxa"/>
            <w:tcBorders>
              <w:top w:val="single" w:sz="4" w:space="0" w:color="auto"/>
              <w:left w:val="single" w:sz="4" w:space="0" w:color="auto"/>
              <w:bottom w:val="single" w:sz="4" w:space="0" w:color="auto"/>
              <w:right w:val="single" w:sz="4" w:space="0" w:color="auto"/>
            </w:tcBorders>
          </w:tcPr>
          <w:p w:rsidR="002B643B" w:rsidRPr="00576393" w:rsidRDefault="002B643B" w:rsidP="002B643B">
            <w:pPr>
              <w:ind w:right="-57"/>
              <w:jc w:val="both"/>
              <w:rPr>
                <w:rFonts w:ascii="Times New Roman" w:hAnsi="Times New Roman"/>
                <w:b w:val="0"/>
                <w:sz w:val="22"/>
                <w:szCs w:val="22"/>
                <w:u w:val="none"/>
                <w:lang w:val="mn-MN"/>
              </w:rPr>
            </w:pPr>
            <w:r w:rsidRPr="00576393">
              <w:rPr>
                <w:rFonts w:ascii="Times New Roman" w:hAnsi="Times New Roman"/>
                <w:b w:val="0"/>
                <w:sz w:val="22"/>
                <w:szCs w:val="22"/>
                <w:u w:val="none"/>
                <w:lang w:val="mn-MN"/>
              </w:rPr>
              <w:t xml:space="preserve">2017 онд ЕБС, Дотуур байранд Дэлхийн  Зөн ОУБ –ын Төв ОНХХ-т “Хүүхдийн аюулүй орчин” төсөл бичиж сургууль дотуур байрны орчинд 10.202.500 төгрөгийн камержуулах ажил хийгдсэн.   Сумын төвийн 4 хүнсний дэлгүүр, 1 зоогийн газар камертай болсон.       </w:t>
            </w:r>
          </w:p>
        </w:tc>
        <w:tc>
          <w:tcPr>
            <w:tcW w:w="1710" w:type="dxa"/>
            <w:tcBorders>
              <w:top w:val="single" w:sz="4" w:space="0" w:color="auto"/>
              <w:left w:val="single" w:sz="4" w:space="0" w:color="auto"/>
              <w:bottom w:val="single" w:sz="4" w:space="0" w:color="auto"/>
              <w:right w:val="single" w:sz="4" w:space="0" w:color="auto"/>
            </w:tcBorders>
            <w:vAlign w:val="center"/>
          </w:tcPr>
          <w:p w:rsidR="002B643B" w:rsidRPr="00576393" w:rsidRDefault="002B643B" w:rsidP="001B7799">
            <w:pPr>
              <w:ind w:right="-57"/>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Үйл ажиллагааны хэрэгжилтээр</w:t>
            </w:r>
          </w:p>
        </w:tc>
        <w:tc>
          <w:tcPr>
            <w:tcW w:w="1800" w:type="dxa"/>
            <w:tcBorders>
              <w:top w:val="single" w:sz="4" w:space="0" w:color="auto"/>
              <w:left w:val="single" w:sz="4" w:space="0" w:color="auto"/>
              <w:bottom w:val="single" w:sz="4" w:space="0" w:color="auto"/>
              <w:right w:val="single" w:sz="4" w:space="0" w:color="auto"/>
            </w:tcBorders>
            <w:vAlign w:val="center"/>
          </w:tcPr>
          <w:p w:rsidR="002B643B" w:rsidRPr="00576393" w:rsidRDefault="002B643B" w:rsidP="001B7799">
            <w:pPr>
              <w:ind w:right="-57"/>
              <w:jc w:val="center"/>
              <w:rPr>
                <w:rFonts w:ascii="Times New Roman" w:hAnsi="Times New Roman"/>
                <w:b w:val="0"/>
                <w:sz w:val="22"/>
                <w:szCs w:val="22"/>
                <w:u w:val="none"/>
              </w:rPr>
            </w:pPr>
            <w:r w:rsidRPr="00576393">
              <w:rPr>
                <w:rFonts w:ascii="Times New Roman" w:hAnsi="Times New Roman"/>
                <w:b w:val="0"/>
                <w:sz w:val="22"/>
                <w:szCs w:val="22"/>
                <w:u w:val="none"/>
              </w:rPr>
              <w:t>Çóðàã òºñ</w:t>
            </w:r>
            <w:r w:rsidRPr="00576393">
              <w:rPr>
                <w:rFonts w:ascii="Times New Roman" w:hAnsi="Times New Roman"/>
                <w:b w:val="0"/>
                <w:sz w:val="22"/>
                <w:szCs w:val="22"/>
                <w:u w:val="none"/>
                <w:lang w:val="mn-MN"/>
              </w:rPr>
              <w:t>ө</w:t>
            </w:r>
            <w:r w:rsidRPr="00576393">
              <w:rPr>
                <w:rFonts w:ascii="Times New Roman" w:hAnsi="Times New Roman"/>
                <w:b w:val="0"/>
                <w:sz w:val="22"/>
                <w:szCs w:val="22"/>
                <w:u w:val="none"/>
              </w:rPr>
              <w:t>в хийж ХО-н асуудлыг шийдвэрлэж ажиллана.</w:t>
            </w:r>
          </w:p>
        </w:tc>
        <w:tc>
          <w:tcPr>
            <w:tcW w:w="1350" w:type="dxa"/>
            <w:tcBorders>
              <w:top w:val="single" w:sz="4" w:space="0" w:color="auto"/>
              <w:left w:val="single" w:sz="4" w:space="0" w:color="auto"/>
              <w:bottom w:val="single" w:sz="4" w:space="0" w:color="auto"/>
              <w:right w:val="single" w:sz="4" w:space="0" w:color="auto"/>
            </w:tcBorders>
            <w:vAlign w:val="center"/>
          </w:tcPr>
          <w:p w:rsidR="002B643B" w:rsidRPr="00576393" w:rsidRDefault="002B643B" w:rsidP="002B643B">
            <w:pPr>
              <w:ind w:right="-57"/>
              <w:jc w:val="center"/>
              <w:rPr>
                <w:rFonts w:ascii="Times New Roman" w:hAnsi="Times New Roman"/>
                <w:b w:val="0"/>
                <w:sz w:val="22"/>
                <w:szCs w:val="22"/>
                <w:u w:val="none"/>
              </w:rPr>
            </w:pPr>
            <w:r w:rsidRPr="00576393">
              <w:rPr>
                <w:rFonts w:ascii="Times New Roman" w:hAnsi="Times New Roman"/>
                <w:b w:val="0"/>
                <w:sz w:val="22"/>
                <w:szCs w:val="22"/>
                <w:u w:val="none"/>
                <w:lang w:val="mn-MN"/>
              </w:rPr>
              <w:t>УХО,ОНХС, ХХО</w:t>
            </w:r>
          </w:p>
        </w:tc>
        <w:tc>
          <w:tcPr>
            <w:tcW w:w="1080" w:type="dxa"/>
            <w:tcBorders>
              <w:top w:val="single" w:sz="4" w:space="0" w:color="auto"/>
              <w:left w:val="single" w:sz="4" w:space="0" w:color="auto"/>
              <w:bottom w:val="single" w:sz="4" w:space="0" w:color="auto"/>
              <w:right w:val="single" w:sz="4" w:space="0" w:color="auto"/>
            </w:tcBorders>
            <w:vAlign w:val="center"/>
          </w:tcPr>
          <w:p w:rsidR="002B643B" w:rsidRPr="00576393" w:rsidRDefault="002B643B" w:rsidP="002B643B">
            <w:pPr>
              <w:ind w:right="-57"/>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Жилдээ</w:t>
            </w:r>
          </w:p>
        </w:tc>
        <w:tc>
          <w:tcPr>
            <w:tcW w:w="1508" w:type="dxa"/>
            <w:tcBorders>
              <w:top w:val="single" w:sz="4" w:space="0" w:color="auto"/>
              <w:left w:val="single" w:sz="4" w:space="0" w:color="auto"/>
              <w:bottom w:val="single" w:sz="4" w:space="0" w:color="auto"/>
              <w:right w:val="single" w:sz="4" w:space="0" w:color="auto"/>
            </w:tcBorders>
            <w:vAlign w:val="center"/>
          </w:tcPr>
          <w:p w:rsidR="002B643B" w:rsidRPr="00576393" w:rsidRDefault="002B643B" w:rsidP="002B643B">
            <w:pPr>
              <w:ind w:right="-57"/>
              <w:jc w:val="both"/>
              <w:rPr>
                <w:rFonts w:ascii="Times New Roman" w:hAnsi="Times New Roman"/>
                <w:b w:val="0"/>
                <w:sz w:val="22"/>
                <w:szCs w:val="22"/>
                <w:u w:val="none"/>
                <w:lang w:val="mn-MN"/>
              </w:rPr>
            </w:pPr>
            <w:r w:rsidRPr="00576393">
              <w:rPr>
                <w:rFonts w:ascii="Times New Roman" w:hAnsi="Times New Roman"/>
                <w:b w:val="0"/>
                <w:sz w:val="22"/>
                <w:szCs w:val="22"/>
                <w:u w:val="none"/>
              </w:rPr>
              <w:t>Çàñàã äàðãà,</w:t>
            </w:r>
            <w:r w:rsidRPr="00576393">
              <w:rPr>
                <w:rFonts w:ascii="Times New Roman" w:hAnsi="Times New Roman"/>
                <w:b w:val="0"/>
                <w:sz w:val="22"/>
                <w:szCs w:val="22"/>
                <w:u w:val="none"/>
                <w:lang w:val="mn-MN"/>
              </w:rPr>
              <w:t xml:space="preserve"> ЗДТГазар</w:t>
            </w:r>
          </w:p>
        </w:tc>
      </w:tr>
      <w:tr w:rsidR="002B643B" w:rsidRPr="00576393" w:rsidTr="001B7799">
        <w:tc>
          <w:tcPr>
            <w:tcW w:w="450" w:type="dxa"/>
            <w:vMerge/>
            <w:tcBorders>
              <w:left w:val="single" w:sz="4" w:space="0" w:color="auto"/>
              <w:right w:val="single" w:sz="4" w:space="0" w:color="auto"/>
            </w:tcBorders>
            <w:vAlign w:val="center"/>
          </w:tcPr>
          <w:p w:rsidR="002B643B" w:rsidRPr="00576393" w:rsidRDefault="002B643B" w:rsidP="002B643B">
            <w:pPr>
              <w:rPr>
                <w:rFonts w:ascii="Times New Roman" w:hAnsi="Times New Roman"/>
                <w:b w:val="0"/>
                <w:sz w:val="22"/>
                <w:szCs w:val="22"/>
                <w:u w:val="none"/>
                <w:lang w:val="mn-MN"/>
              </w:rPr>
            </w:pPr>
          </w:p>
        </w:tc>
        <w:tc>
          <w:tcPr>
            <w:tcW w:w="2358" w:type="dxa"/>
            <w:vMerge/>
            <w:tcBorders>
              <w:left w:val="single" w:sz="4" w:space="0" w:color="auto"/>
              <w:right w:val="single" w:sz="4" w:space="0" w:color="auto"/>
            </w:tcBorders>
            <w:vAlign w:val="center"/>
          </w:tcPr>
          <w:p w:rsidR="002B643B" w:rsidRPr="00576393" w:rsidRDefault="002B643B" w:rsidP="002B643B">
            <w:pPr>
              <w:rPr>
                <w:rFonts w:ascii="Times New Roman" w:hAnsi="Times New Roman"/>
                <w:b w:val="0"/>
                <w:sz w:val="22"/>
                <w:szCs w:val="22"/>
                <w:u w:val="none"/>
                <w:lang w:val="mn-MN"/>
              </w:rPr>
            </w:pPr>
          </w:p>
        </w:tc>
        <w:tc>
          <w:tcPr>
            <w:tcW w:w="2520" w:type="dxa"/>
            <w:tcBorders>
              <w:top w:val="single" w:sz="4" w:space="0" w:color="auto"/>
              <w:left w:val="single" w:sz="4" w:space="0" w:color="auto"/>
              <w:bottom w:val="single" w:sz="4" w:space="0" w:color="auto"/>
              <w:right w:val="single" w:sz="4" w:space="0" w:color="auto"/>
            </w:tcBorders>
            <w:vAlign w:val="center"/>
          </w:tcPr>
          <w:p w:rsidR="002B643B" w:rsidRPr="00576393" w:rsidRDefault="002B643B" w:rsidP="001B7799">
            <w:pPr>
              <w:ind w:right="-57"/>
              <w:rPr>
                <w:rFonts w:ascii="Times New Roman" w:hAnsi="Times New Roman"/>
                <w:b w:val="0"/>
                <w:sz w:val="22"/>
                <w:szCs w:val="22"/>
                <w:u w:val="none"/>
                <w:lang w:val="mn-MN"/>
              </w:rPr>
            </w:pPr>
            <w:r w:rsidRPr="00576393">
              <w:rPr>
                <w:rFonts w:ascii="Times New Roman" w:hAnsi="Times New Roman"/>
                <w:b w:val="0"/>
                <w:sz w:val="22"/>
                <w:szCs w:val="22"/>
                <w:u w:val="none"/>
                <w:lang w:val="mn-MN"/>
              </w:rPr>
              <w:t>28. Гудамж төслийн хүрээнд ангилан ялгах зориулалт бүхий нэг загварын хогийн савтай болсон байна.</w:t>
            </w:r>
          </w:p>
        </w:tc>
        <w:tc>
          <w:tcPr>
            <w:tcW w:w="3060" w:type="dxa"/>
            <w:tcBorders>
              <w:top w:val="single" w:sz="4" w:space="0" w:color="auto"/>
              <w:left w:val="single" w:sz="4" w:space="0" w:color="auto"/>
              <w:bottom w:val="single" w:sz="4" w:space="0" w:color="auto"/>
              <w:right w:val="single" w:sz="4" w:space="0" w:color="auto"/>
            </w:tcBorders>
          </w:tcPr>
          <w:p w:rsidR="002B643B" w:rsidRPr="00576393" w:rsidRDefault="002B643B" w:rsidP="002B643B">
            <w:pPr>
              <w:ind w:right="-57"/>
              <w:jc w:val="both"/>
              <w:rPr>
                <w:rFonts w:ascii="Times New Roman" w:hAnsi="Times New Roman"/>
                <w:b w:val="0"/>
                <w:sz w:val="22"/>
                <w:szCs w:val="22"/>
                <w:u w:val="none"/>
                <w:lang w:val="mn-MN"/>
              </w:rPr>
            </w:pPr>
            <w:r w:rsidRPr="00576393">
              <w:rPr>
                <w:rFonts w:ascii="Times New Roman" w:eastAsia="Calibri" w:hAnsi="Times New Roman"/>
                <w:b w:val="0"/>
                <w:sz w:val="22"/>
                <w:szCs w:val="22"/>
                <w:u w:val="none"/>
                <w:lang w:val="mn-MN"/>
              </w:rPr>
              <w:t>Ангилан ялгах зориулалт бүхий хогийн сав, бохирын цооног,  00-ын стандартыг хангуулж “Хоггүй сум” болох уриалга, гарын авлага, боршурыг 300 өрхөд тараан 20 өрх ангилан ялгах зориулалт бүхий хогийн савтай болсон.</w:t>
            </w:r>
          </w:p>
        </w:tc>
        <w:tc>
          <w:tcPr>
            <w:tcW w:w="1710" w:type="dxa"/>
            <w:tcBorders>
              <w:top w:val="single" w:sz="4" w:space="0" w:color="auto"/>
              <w:left w:val="single" w:sz="4" w:space="0" w:color="auto"/>
              <w:bottom w:val="single" w:sz="4" w:space="0" w:color="auto"/>
              <w:right w:val="single" w:sz="4" w:space="0" w:color="auto"/>
            </w:tcBorders>
            <w:vAlign w:val="center"/>
          </w:tcPr>
          <w:p w:rsidR="002B643B" w:rsidRPr="00576393" w:rsidRDefault="002B643B" w:rsidP="001B7799">
            <w:pPr>
              <w:ind w:right="-57"/>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Үйл ажиллагааны хэрэгжилтээр</w:t>
            </w:r>
          </w:p>
        </w:tc>
        <w:tc>
          <w:tcPr>
            <w:tcW w:w="1800" w:type="dxa"/>
            <w:tcBorders>
              <w:top w:val="single" w:sz="4" w:space="0" w:color="auto"/>
              <w:left w:val="single" w:sz="4" w:space="0" w:color="auto"/>
              <w:bottom w:val="single" w:sz="4" w:space="0" w:color="auto"/>
              <w:right w:val="single" w:sz="4" w:space="0" w:color="auto"/>
            </w:tcBorders>
            <w:vAlign w:val="center"/>
          </w:tcPr>
          <w:p w:rsidR="002B643B" w:rsidRPr="00576393" w:rsidRDefault="002B643B" w:rsidP="001B7799">
            <w:pPr>
              <w:ind w:right="-57"/>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Нэг загварын хогийн савтай болсон байна.</w:t>
            </w:r>
          </w:p>
        </w:tc>
        <w:tc>
          <w:tcPr>
            <w:tcW w:w="1350" w:type="dxa"/>
            <w:tcBorders>
              <w:top w:val="single" w:sz="4" w:space="0" w:color="auto"/>
              <w:left w:val="single" w:sz="4" w:space="0" w:color="auto"/>
              <w:bottom w:val="single" w:sz="4" w:space="0" w:color="auto"/>
              <w:right w:val="single" w:sz="4" w:space="0" w:color="auto"/>
            </w:tcBorders>
            <w:vAlign w:val="center"/>
          </w:tcPr>
          <w:p w:rsidR="002B643B" w:rsidRPr="00576393" w:rsidRDefault="002B643B" w:rsidP="002B643B">
            <w:pPr>
              <w:ind w:right="-57"/>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СХС, БХС, ХХО</w:t>
            </w:r>
          </w:p>
        </w:tc>
        <w:tc>
          <w:tcPr>
            <w:tcW w:w="1080" w:type="dxa"/>
            <w:tcBorders>
              <w:top w:val="single" w:sz="4" w:space="0" w:color="auto"/>
              <w:left w:val="single" w:sz="4" w:space="0" w:color="auto"/>
              <w:bottom w:val="single" w:sz="4" w:space="0" w:color="auto"/>
              <w:right w:val="single" w:sz="4" w:space="0" w:color="auto"/>
            </w:tcBorders>
            <w:vAlign w:val="center"/>
          </w:tcPr>
          <w:p w:rsidR="002B643B" w:rsidRPr="00576393" w:rsidRDefault="002B643B" w:rsidP="002B643B">
            <w:pPr>
              <w:ind w:right="-57"/>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 xml:space="preserve">Жилдээ </w:t>
            </w:r>
          </w:p>
        </w:tc>
        <w:tc>
          <w:tcPr>
            <w:tcW w:w="1508" w:type="dxa"/>
            <w:tcBorders>
              <w:top w:val="single" w:sz="4" w:space="0" w:color="auto"/>
              <w:left w:val="single" w:sz="4" w:space="0" w:color="auto"/>
              <w:bottom w:val="single" w:sz="4" w:space="0" w:color="auto"/>
              <w:right w:val="single" w:sz="4" w:space="0" w:color="auto"/>
            </w:tcBorders>
            <w:vAlign w:val="center"/>
          </w:tcPr>
          <w:p w:rsidR="002B643B" w:rsidRPr="00576393" w:rsidRDefault="002B643B" w:rsidP="002B643B">
            <w:pPr>
              <w:ind w:right="-57"/>
              <w:jc w:val="both"/>
              <w:rPr>
                <w:rFonts w:ascii="Times New Roman" w:hAnsi="Times New Roman"/>
                <w:b w:val="0"/>
                <w:sz w:val="22"/>
                <w:szCs w:val="22"/>
                <w:u w:val="none"/>
                <w:lang w:val="mn-MN"/>
              </w:rPr>
            </w:pPr>
            <w:r w:rsidRPr="00576393">
              <w:rPr>
                <w:rFonts w:ascii="Times New Roman" w:hAnsi="Times New Roman"/>
                <w:b w:val="0"/>
                <w:sz w:val="22"/>
                <w:szCs w:val="22"/>
                <w:u w:val="none"/>
                <w:lang w:val="mn-MN"/>
              </w:rPr>
              <w:t xml:space="preserve">ЗДО, БОХУБ, БЗД нар </w:t>
            </w:r>
          </w:p>
        </w:tc>
      </w:tr>
      <w:tr w:rsidR="002B643B" w:rsidRPr="00576393" w:rsidTr="001B7799">
        <w:tc>
          <w:tcPr>
            <w:tcW w:w="450" w:type="dxa"/>
            <w:vMerge/>
            <w:tcBorders>
              <w:left w:val="single" w:sz="4" w:space="0" w:color="auto"/>
              <w:right w:val="single" w:sz="4" w:space="0" w:color="auto"/>
            </w:tcBorders>
            <w:vAlign w:val="center"/>
          </w:tcPr>
          <w:p w:rsidR="002B643B" w:rsidRPr="00576393" w:rsidRDefault="002B643B" w:rsidP="002B643B">
            <w:pPr>
              <w:rPr>
                <w:rFonts w:ascii="Times New Roman" w:hAnsi="Times New Roman"/>
                <w:b w:val="0"/>
                <w:sz w:val="22"/>
                <w:szCs w:val="22"/>
                <w:u w:val="none"/>
                <w:lang w:val="mn-MN"/>
              </w:rPr>
            </w:pPr>
          </w:p>
        </w:tc>
        <w:tc>
          <w:tcPr>
            <w:tcW w:w="2358" w:type="dxa"/>
            <w:vMerge/>
            <w:tcBorders>
              <w:left w:val="single" w:sz="4" w:space="0" w:color="auto"/>
              <w:right w:val="single" w:sz="4" w:space="0" w:color="auto"/>
            </w:tcBorders>
            <w:vAlign w:val="center"/>
          </w:tcPr>
          <w:p w:rsidR="002B643B" w:rsidRPr="00576393" w:rsidRDefault="002B643B" w:rsidP="002B643B">
            <w:pPr>
              <w:rPr>
                <w:rFonts w:ascii="Times New Roman" w:hAnsi="Times New Roman"/>
                <w:b w:val="0"/>
                <w:sz w:val="22"/>
                <w:szCs w:val="22"/>
                <w:u w:val="none"/>
                <w:lang w:val="mn-MN"/>
              </w:rPr>
            </w:pPr>
          </w:p>
        </w:tc>
        <w:tc>
          <w:tcPr>
            <w:tcW w:w="2520" w:type="dxa"/>
            <w:tcBorders>
              <w:top w:val="single" w:sz="4" w:space="0" w:color="auto"/>
              <w:left w:val="single" w:sz="4" w:space="0" w:color="auto"/>
              <w:bottom w:val="single" w:sz="4" w:space="0" w:color="auto"/>
              <w:right w:val="single" w:sz="4" w:space="0" w:color="auto"/>
            </w:tcBorders>
            <w:vAlign w:val="center"/>
          </w:tcPr>
          <w:p w:rsidR="002B643B" w:rsidRPr="00576393" w:rsidRDefault="002B643B" w:rsidP="001B7799">
            <w:pPr>
              <w:ind w:right="-57"/>
              <w:rPr>
                <w:rFonts w:ascii="Times New Roman" w:hAnsi="Times New Roman"/>
                <w:b w:val="0"/>
                <w:sz w:val="22"/>
                <w:szCs w:val="22"/>
                <w:u w:val="none"/>
                <w:lang w:val="mn-MN"/>
              </w:rPr>
            </w:pPr>
            <w:r w:rsidRPr="00576393">
              <w:rPr>
                <w:rFonts w:ascii="Times New Roman" w:hAnsi="Times New Roman"/>
                <w:b w:val="0"/>
                <w:sz w:val="22"/>
                <w:szCs w:val="22"/>
                <w:u w:val="none"/>
                <w:lang w:val="mn-MN"/>
              </w:rPr>
              <w:t>29. Гэр хорооллын айл өрхүүдий</w:t>
            </w:r>
            <w:r w:rsidRPr="00576393">
              <w:rPr>
                <w:rFonts w:ascii="Times New Roman" w:hAnsi="Times New Roman"/>
                <w:b w:val="0"/>
                <w:sz w:val="22"/>
                <w:szCs w:val="22"/>
                <w:u w:val="none"/>
              </w:rPr>
              <w:t>í í¿¿ðíèé õàøààã öýãöëýí</w:t>
            </w:r>
            <w:r w:rsidRPr="00576393">
              <w:rPr>
                <w:rFonts w:ascii="Times New Roman" w:hAnsi="Times New Roman"/>
                <w:b w:val="0"/>
                <w:sz w:val="22"/>
                <w:szCs w:val="22"/>
                <w:u w:val="none"/>
                <w:lang w:val="mn-MN"/>
              </w:rPr>
              <w:t xml:space="preserve"> хашаандаа тохилог амьдрах “</w:t>
            </w:r>
            <w:r w:rsidRPr="00576393">
              <w:rPr>
                <w:rFonts w:ascii="Times New Roman" w:hAnsi="Times New Roman"/>
                <w:b w:val="0"/>
                <w:sz w:val="22"/>
                <w:szCs w:val="22"/>
                <w:u w:val="none"/>
              </w:rPr>
              <w:t>Ãóäàìæ</w:t>
            </w:r>
            <w:r w:rsidRPr="00576393">
              <w:rPr>
                <w:rFonts w:ascii="Times New Roman" w:hAnsi="Times New Roman"/>
                <w:b w:val="0"/>
                <w:sz w:val="22"/>
                <w:szCs w:val="22"/>
                <w:u w:val="none"/>
                <w:lang w:val="mn-MN"/>
              </w:rPr>
              <w:t>” төслийг иргэдийн оролцоотойгоор хэрэгжүүлнэ.</w:t>
            </w:r>
          </w:p>
        </w:tc>
        <w:tc>
          <w:tcPr>
            <w:tcW w:w="3060" w:type="dxa"/>
            <w:tcBorders>
              <w:top w:val="single" w:sz="4" w:space="0" w:color="auto"/>
              <w:left w:val="single" w:sz="4" w:space="0" w:color="auto"/>
              <w:bottom w:val="single" w:sz="4" w:space="0" w:color="auto"/>
              <w:right w:val="single" w:sz="4" w:space="0" w:color="auto"/>
            </w:tcBorders>
            <w:vAlign w:val="center"/>
          </w:tcPr>
          <w:p w:rsidR="002B643B" w:rsidRPr="00576393" w:rsidRDefault="002B643B" w:rsidP="001B7799">
            <w:pPr>
              <w:ind w:right="-57"/>
              <w:rPr>
                <w:rFonts w:ascii="Times New Roman" w:hAnsi="Times New Roman"/>
                <w:b w:val="0"/>
                <w:sz w:val="22"/>
                <w:szCs w:val="22"/>
                <w:u w:val="none"/>
                <w:lang w:val="mn-MN"/>
              </w:rPr>
            </w:pPr>
            <w:r w:rsidRPr="00576393">
              <w:rPr>
                <w:rFonts w:ascii="Times New Roman" w:eastAsia="Calibri" w:hAnsi="Times New Roman"/>
                <w:b w:val="0"/>
                <w:sz w:val="22"/>
                <w:szCs w:val="22"/>
                <w:u w:val="none"/>
              </w:rPr>
              <w:t>Ãóäàìæ</w:t>
            </w:r>
            <w:r w:rsidRPr="00576393">
              <w:rPr>
                <w:rFonts w:ascii="Times New Roman" w:eastAsia="Calibri" w:hAnsi="Times New Roman"/>
                <w:b w:val="0"/>
                <w:sz w:val="22"/>
                <w:szCs w:val="22"/>
                <w:u w:val="none"/>
                <w:lang w:val="mn-MN"/>
              </w:rPr>
              <w:t xml:space="preserve"> төслийн хүрээнд нийт 113 айл, өрх   хашаагаа  шинэчлэн зассан.</w:t>
            </w:r>
          </w:p>
        </w:tc>
        <w:tc>
          <w:tcPr>
            <w:tcW w:w="1710" w:type="dxa"/>
            <w:tcBorders>
              <w:top w:val="single" w:sz="4" w:space="0" w:color="auto"/>
              <w:left w:val="single" w:sz="4" w:space="0" w:color="auto"/>
              <w:bottom w:val="single" w:sz="4" w:space="0" w:color="auto"/>
              <w:right w:val="single" w:sz="4" w:space="0" w:color="auto"/>
            </w:tcBorders>
            <w:vAlign w:val="center"/>
          </w:tcPr>
          <w:p w:rsidR="002B643B" w:rsidRPr="00576393" w:rsidRDefault="002B643B" w:rsidP="001B7799">
            <w:pPr>
              <w:ind w:right="-57"/>
              <w:jc w:val="center"/>
              <w:rPr>
                <w:rFonts w:ascii="Times New Roman" w:hAnsi="Times New Roman"/>
                <w:b w:val="0"/>
                <w:sz w:val="22"/>
                <w:szCs w:val="22"/>
                <w:u w:val="none"/>
                <w:lang w:val="mn-MN"/>
              </w:rPr>
            </w:pPr>
            <w:r w:rsidRPr="00576393">
              <w:rPr>
                <w:rFonts w:ascii="Times New Roman" w:hAnsi="Times New Roman"/>
                <w:b w:val="0"/>
                <w:sz w:val="22"/>
                <w:szCs w:val="22"/>
                <w:u w:val="none"/>
              </w:rPr>
              <w:t>¯éë àæèëëàãààíû õýðýãæèëòýýð</w:t>
            </w:r>
          </w:p>
        </w:tc>
        <w:tc>
          <w:tcPr>
            <w:tcW w:w="1800" w:type="dxa"/>
            <w:tcBorders>
              <w:top w:val="single" w:sz="4" w:space="0" w:color="auto"/>
              <w:left w:val="single" w:sz="4" w:space="0" w:color="auto"/>
              <w:bottom w:val="single" w:sz="4" w:space="0" w:color="auto"/>
              <w:right w:val="single" w:sz="4" w:space="0" w:color="auto"/>
            </w:tcBorders>
            <w:vAlign w:val="center"/>
          </w:tcPr>
          <w:p w:rsidR="002B643B" w:rsidRPr="00576393" w:rsidRDefault="002B643B" w:rsidP="001B7799">
            <w:pPr>
              <w:ind w:right="-113"/>
              <w:jc w:val="center"/>
              <w:rPr>
                <w:rFonts w:ascii="Times New Roman" w:hAnsi="Times New Roman"/>
                <w:b w:val="0"/>
                <w:sz w:val="22"/>
                <w:szCs w:val="22"/>
                <w:u w:val="none"/>
              </w:rPr>
            </w:pPr>
            <w:r w:rsidRPr="00576393">
              <w:rPr>
                <w:rFonts w:ascii="Times New Roman" w:hAnsi="Times New Roman"/>
                <w:b w:val="0"/>
                <w:sz w:val="22"/>
                <w:szCs w:val="22"/>
                <w:u w:val="none"/>
                <w:lang w:val="mn-MN"/>
              </w:rPr>
              <w:t>“</w:t>
            </w:r>
            <w:r w:rsidRPr="00576393">
              <w:rPr>
                <w:rFonts w:ascii="Times New Roman" w:hAnsi="Times New Roman"/>
                <w:b w:val="0"/>
                <w:sz w:val="22"/>
                <w:szCs w:val="22"/>
                <w:u w:val="none"/>
              </w:rPr>
              <w:t>Ãóäàìæ</w:t>
            </w:r>
            <w:r w:rsidRPr="00576393">
              <w:rPr>
                <w:rFonts w:ascii="Times New Roman" w:hAnsi="Times New Roman"/>
                <w:b w:val="0"/>
                <w:sz w:val="22"/>
                <w:szCs w:val="22"/>
                <w:u w:val="none"/>
                <w:lang w:val="mn-MN"/>
              </w:rPr>
              <w:t>” төсөл хэрэгжсэн айл өрхийн тоогоор</w:t>
            </w:r>
          </w:p>
          <w:p w:rsidR="002B643B" w:rsidRPr="00576393" w:rsidRDefault="002B643B" w:rsidP="001B7799">
            <w:pPr>
              <w:ind w:right="-113"/>
              <w:jc w:val="center"/>
              <w:rPr>
                <w:rFonts w:ascii="Times New Roman" w:hAnsi="Times New Roman"/>
                <w:b w:val="0"/>
                <w:sz w:val="22"/>
                <w:szCs w:val="22"/>
                <w:u w:val="none"/>
              </w:rPr>
            </w:pPr>
            <w:r w:rsidRPr="00576393">
              <w:rPr>
                <w:rFonts w:ascii="Times New Roman" w:hAnsi="Times New Roman"/>
                <w:b w:val="0"/>
                <w:sz w:val="22"/>
                <w:szCs w:val="22"/>
                <w:u w:val="none"/>
              </w:rPr>
              <w:t xml:space="preserve">/ </w:t>
            </w:r>
            <w:r w:rsidRPr="00576393">
              <w:rPr>
                <w:rFonts w:ascii="Times New Roman" w:hAnsi="Times New Roman"/>
                <w:b w:val="0"/>
                <w:sz w:val="22"/>
                <w:szCs w:val="22"/>
                <w:u w:val="none"/>
                <w:lang w:val="mn-MN"/>
              </w:rPr>
              <w:t xml:space="preserve">50 айл </w:t>
            </w:r>
            <w:r w:rsidRPr="00576393">
              <w:rPr>
                <w:rFonts w:ascii="Times New Roman" w:hAnsi="Times New Roman"/>
                <w:b w:val="0"/>
                <w:sz w:val="22"/>
                <w:szCs w:val="22"/>
                <w:u w:val="none"/>
              </w:rPr>
              <w:t>/</w:t>
            </w:r>
          </w:p>
        </w:tc>
        <w:tc>
          <w:tcPr>
            <w:tcW w:w="1350" w:type="dxa"/>
            <w:tcBorders>
              <w:top w:val="single" w:sz="4" w:space="0" w:color="auto"/>
              <w:left w:val="single" w:sz="4" w:space="0" w:color="auto"/>
              <w:bottom w:val="single" w:sz="4" w:space="0" w:color="auto"/>
              <w:right w:val="single" w:sz="4" w:space="0" w:color="auto"/>
            </w:tcBorders>
            <w:vAlign w:val="center"/>
          </w:tcPr>
          <w:p w:rsidR="002B643B" w:rsidRPr="00576393" w:rsidRDefault="002B643B" w:rsidP="002B643B">
            <w:pPr>
              <w:ind w:right="-57"/>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ОНХО, СХС,ХХО</w:t>
            </w:r>
          </w:p>
        </w:tc>
        <w:tc>
          <w:tcPr>
            <w:tcW w:w="1080" w:type="dxa"/>
            <w:tcBorders>
              <w:top w:val="single" w:sz="4" w:space="0" w:color="auto"/>
              <w:left w:val="single" w:sz="4" w:space="0" w:color="auto"/>
              <w:bottom w:val="single" w:sz="4" w:space="0" w:color="auto"/>
              <w:right w:val="single" w:sz="4" w:space="0" w:color="auto"/>
            </w:tcBorders>
            <w:vAlign w:val="center"/>
          </w:tcPr>
          <w:p w:rsidR="002B643B" w:rsidRPr="00576393" w:rsidRDefault="002B643B" w:rsidP="002B643B">
            <w:pPr>
              <w:ind w:right="-57"/>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Жилдээ</w:t>
            </w:r>
          </w:p>
        </w:tc>
        <w:tc>
          <w:tcPr>
            <w:tcW w:w="1508" w:type="dxa"/>
            <w:tcBorders>
              <w:top w:val="single" w:sz="4" w:space="0" w:color="auto"/>
              <w:left w:val="single" w:sz="4" w:space="0" w:color="auto"/>
              <w:bottom w:val="single" w:sz="4" w:space="0" w:color="auto"/>
              <w:right w:val="single" w:sz="4" w:space="0" w:color="auto"/>
            </w:tcBorders>
            <w:vAlign w:val="center"/>
          </w:tcPr>
          <w:p w:rsidR="002B643B" w:rsidRPr="00576393" w:rsidRDefault="002B643B" w:rsidP="002B643B">
            <w:pPr>
              <w:ind w:right="-57"/>
              <w:jc w:val="both"/>
              <w:rPr>
                <w:rFonts w:ascii="Times New Roman" w:hAnsi="Times New Roman"/>
                <w:b w:val="0"/>
                <w:sz w:val="22"/>
                <w:szCs w:val="22"/>
                <w:u w:val="none"/>
              </w:rPr>
            </w:pPr>
            <w:r w:rsidRPr="00576393">
              <w:rPr>
                <w:rFonts w:ascii="Times New Roman" w:hAnsi="Times New Roman"/>
                <w:b w:val="0"/>
                <w:sz w:val="22"/>
                <w:szCs w:val="22"/>
                <w:u w:val="none"/>
              </w:rPr>
              <w:t>Çàñàã äàðãà, ÇÄÎðëîã÷, ãàçðûí äààìàë</w:t>
            </w:r>
          </w:p>
        </w:tc>
      </w:tr>
    </w:tbl>
    <w:p w:rsidR="002B643B" w:rsidRPr="00576393" w:rsidRDefault="002B643B" w:rsidP="002B643B">
      <w:pPr>
        <w:spacing w:after="0" w:line="240" w:lineRule="auto"/>
        <w:rPr>
          <w:rFonts w:ascii="Times New Roman" w:hAnsi="Times New Roman"/>
        </w:rPr>
      </w:pPr>
    </w:p>
    <w:p w:rsidR="002B643B" w:rsidRPr="00576393" w:rsidRDefault="002B643B" w:rsidP="002B643B">
      <w:pPr>
        <w:spacing w:after="0" w:line="240" w:lineRule="auto"/>
        <w:rPr>
          <w:rFonts w:ascii="Times New Roman" w:hAnsi="Times New Roman"/>
        </w:rPr>
      </w:pPr>
    </w:p>
    <w:tbl>
      <w:tblPr>
        <w:tblStyle w:val="TableGrid"/>
        <w:tblW w:w="15785" w:type="dxa"/>
        <w:tblInd w:w="-714" w:type="dxa"/>
        <w:tblLayout w:type="fixed"/>
        <w:tblLook w:val="04A0" w:firstRow="1" w:lastRow="0" w:firstColumn="1" w:lastColumn="0" w:noHBand="0" w:noVBand="1"/>
      </w:tblPr>
      <w:tblGrid>
        <w:gridCol w:w="453"/>
        <w:gridCol w:w="2058"/>
        <w:gridCol w:w="3160"/>
        <w:gridCol w:w="3544"/>
        <w:gridCol w:w="1700"/>
        <w:gridCol w:w="1795"/>
        <w:gridCol w:w="992"/>
        <w:gridCol w:w="900"/>
        <w:gridCol w:w="1133"/>
        <w:gridCol w:w="50"/>
      </w:tblGrid>
      <w:tr w:rsidR="009C1780" w:rsidRPr="00576393" w:rsidTr="007F5F0D">
        <w:trPr>
          <w:trHeight w:val="415"/>
        </w:trPr>
        <w:tc>
          <w:tcPr>
            <w:tcW w:w="15785" w:type="dxa"/>
            <w:gridSpan w:val="10"/>
            <w:tcBorders>
              <w:left w:val="single" w:sz="4" w:space="0" w:color="auto"/>
              <w:right w:val="single" w:sz="4" w:space="0" w:color="auto"/>
            </w:tcBorders>
            <w:vAlign w:val="center"/>
          </w:tcPr>
          <w:p w:rsidR="009C1780" w:rsidRPr="00576393" w:rsidRDefault="009C1780" w:rsidP="002B643B">
            <w:pPr>
              <w:ind w:right="-57"/>
              <w:jc w:val="center"/>
              <w:rPr>
                <w:rFonts w:ascii="Times New Roman" w:hAnsi="Times New Roman"/>
                <w:b w:val="0"/>
                <w:sz w:val="22"/>
                <w:szCs w:val="22"/>
                <w:u w:val="none"/>
              </w:rPr>
            </w:pPr>
            <w:r w:rsidRPr="00576393">
              <w:rPr>
                <w:rFonts w:ascii="Times New Roman" w:hAnsi="Times New Roman"/>
                <w:b w:val="0"/>
                <w:sz w:val="22"/>
                <w:szCs w:val="22"/>
                <w:u w:val="none"/>
                <w:lang w:val="mn-MN"/>
              </w:rPr>
              <w:t>ДӨРӨВ. БАЙГАЛЬ ОРЧИН НОГООН ХӨГЖЛИЙН БОДЛОГЫН ХҮРЭЭНД ТӨСӨЛ 2019 ОН</w:t>
            </w:r>
          </w:p>
        </w:tc>
      </w:tr>
      <w:tr w:rsidR="009C1780" w:rsidRPr="00576393" w:rsidTr="007F5F0D">
        <w:trPr>
          <w:gridAfter w:val="1"/>
          <w:wAfter w:w="50" w:type="dxa"/>
        </w:trPr>
        <w:tc>
          <w:tcPr>
            <w:tcW w:w="453" w:type="dxa"/>
            <w:vMerge w:val="restart"/>
            <w:tcBorders>
              <w:left w:val="single" w:sz="4" w:space="0" w:color="auto"/>
              <w:right w:val="single" w:sz="4" w:space="0" w:color="auto"/>
            </w:tcBorders>
            <w:vAlign w:val="center"/>
          </w:tcPr>
          <w:p w:rsidR="009C1780" w:rsidRPr="00576393" w:rsidRDefault="009C1780" w:rsidP="002B643B">
            <w:pPr>
              <w:ind w:left="-57" w:right="-57"/>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1</w:t>
            </w:r>
          </w:p>
        </w:tc>
        <w:tc>
          <w:tcPr>
            <w:tcW w:w="2058" w:type="dxa"/>
            <w:vMerge w:val="restart"/>
            <w:tcBorders>
              <w:left w:val="single" w:sz="4" w:space="0" w:color="auto"/>
              <w:right w:val="single" w:sz="4" w:space="0" w:color="auto"/>
            </w:tcBorders>
            <w:vAlign w:val="center"/>
          </w:tcPr>
          <w:p w:rsidR="009C1780" w:rsidRPr="00576393" w:rsidRDefault="009C1780" w:rsidP="002B643B">
            <w:pPr>
              <w:ind w:left="-1" w:right="-57"/>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Хог хаягдлын менежментийг сайжруулна.</w:t>
            </w:r>
          </w:p>
        </w:tc>
        <w:tc>
          <w:tcPr>
            <w:tcW w:w="3160" w:type="dxa"/>
            <w:tcBorders>
              <w:top w:val="single" w:sz="4" w:space="0" w:color="auto"/>
              <w:left w:val="single" w:sz="4" w:space="0" w:color="auto"/>
              <w:bottom w:val="single" w:sz="4" w:space="0" w:color="auto"/>
              <w:right w:val="single" w:sz="4" w:space="0" w:color="auto"/>
            </w:tcBorders>
            <w:vAlign w:val="center"/>
          </w:tcPr>
          <w:p w:rsidR="009C1780" w:rsidRPr="00576393" w:rsidRDefault="009C1780" w:rsidP="00576393">
            <w:pPr>
              <w:ind w:left="-90" w:right="-57"/>
              <w:rPr>
                <w:rFonts w:ascii="Times New Roman" w:hAnsi="Times New Roman"/>
                <w:b w:val="0"/>
                <w:sz w:val="22"/>
                <w:szCs w:val="22"/>
                <w:u w:val="none"/>
                <w:lang w:val="mn-MN"/>
              </w:rPr>
            </w:pPr>
            <w:r w:rsidRPr="00576393">
              <w:rPr>
                <w:rFonts w:ascii="Times New Roman" w:hAnsi="Times New Roman"/>
                <w:b w:val="0"/>
                <w:sz w:val="22"/>
                <w:szCs w:val="22"/>
                <w:u w:val="none"/>
                <w:lang w:val="mn-MN"/>
              </w:rPr>
              <w:t>1.Хог хаягдлыг зөөж, тээвэрлэх, устгах  ажлын менежментийг сайжруулж 2019 оны нэгдүгээр улиралд  багтаан тендер зарлана.</w:t>
            </w:r>
          </w:p>
        </w:tc>
        <w:tc>
          <w:tcPr>
            <w:tcW w:w="3544" w:type="dxa"/>
            <w:tcBorders>
              <w:top w:val="single" w:sz="4" w:space="0" w:color="auto"/>
              <w:left w:val="single" w:sz="4" w:space="0" w:color="auto"/>
              <w:bottom w:val="single" w:sz="4" w:space="0" w:color="auto"/>
              <w:right w:val="single" w:sz="4" w:space="0" w:color="auto"/>
            </w:tcBorders>
            <w:vAlign w:val="center"/>
          </w:tcPr>
          <w:p w:rsidR="009C1780" w:rsidRPr="00576393" w:rsidRDefault="009C1780" w:rsidP="002B643B">
            <w:pPr>
              <w:ind w:left="1"/>
              <w:jc w:val="center"/>
              <w:rPr>
                <w:rFonts w:ascii="Times New Roman" w:hAnsi="Times New Roman"/>
                <w:b w:val="0"/>
                <w:sz w:val="22"/>
                <w:szCs w:val="22"/>
                <w:u w:val="none"/>
              </w:rPr>
            </w:pPr>
            <w:r w:rsidRPr="00576393">
              <w:rPr>
                <w:rFonts w:ascii="Times New Roman" w:hAnsi="Times New Roman"/>
                <w:b w:val="0"/>
                <w:sz w:val="22"/>
                <w:szCs w:val="22"/>
                <w:u w:val="none"/>
                <w:lang w:val="mn-MN"/>
              </w:rPr>
              <w:t xml:space="preserve">Бүх нийтийн хог хаягдлын цэвэрлэгээг 22 удаа зохион байгуулан </w:t>
            </w:r>
            <w:r w:rsidRPr="00576393">
              <w:rPr>
                <w:rFonts w:ascii="Times New Roman" w:hAnsi="Times New Roman"/>
                <w:b w:val="0"/>
                <w:sz w:val="22"/>
                <w:szCs w:val="22"/>
                <w:u w:val="none"/>
              </w:rPr>
              <w:t>6</w:t>
            </w:r>
            <w:r w:rsidRPr="00576393">
              <w:rPr>
                <w:rFonts w:ascii="Times New Roman" w:hAnsi="Times New Roman"/>
                <w:b w:val="0"/>
                <w:sz w:val="22"/>
                <w:szCs w:val="22"/>
                <w:u w:val="none"/>
                <w:lang w:val="mn-MN"/>
              </w:rPr>
              <w:t xml:space="preserve"> зөвшөөрөлгүй хогийн цэгийг устган, 420 тн хогийгдавхардсан тоогоор  </w:t>
            </w:r>
            <w:r w:rsidRPr="00576393">
              <w:rPr>
                <w:rFonts w:ascii="Times New Roman" w:hAnsi="Times New Roman"/>
                <w:b w:val="0"/>
                <w:sz w:val="22"/>
                <w:szCs w:val="22"/>
                <w:u w:val="none"/>
              </w:rPr>
              <w:t>110</w:t>
            </w:r>
            <w:r w:rsidRPr="00576393">
              <w:rPr>
                <w:rFonts w:ascii="Times New Roman" w:hAnsi="Times New Roman"/>
                <w:b w:val="0"/>
                <w:sz w:val="22"/>
                <w:szCs w:val="22"/>
                <w:u w:val="none"/>
                <w:lang w:val="mn-MN"/>
              </w:rPr>
              <w:t>0 иргэн, төрийн албан хаагчид оролцон 1,725,600 төгрөг зарцуулсан.</w:t>
            </w:r>
          </w:p>
        </w:tc>
        <w:tc>
          <w:tcPr>
            <w:tcW w:w="1700" w:type="dxa"/>
            <w:tcBorders>
              <w:top w:val="single" w:sz="4" w:space="0" w:color="auto"/>
              <w:left w:val="single" w:sz="4" w:space="0" w:color="auto"/>
              <w:bottom w:val="single" w:sz="4" w:space="0" w:color="auto"/>
              <w:right w:val="single" w:sz="4" w:space="0" w:color="auto"/>
            </w:tcBorders>
            <w:vAlign w:val="center"/>
          </w:tcPr>
          <w:p w:rsidR="009C1780" w:rsidRPr="00576393" w:rsidRDefault="009C1780" w:rsidP="002B643B">
            <w:pPr>
              <w:ind w:left="1" w:right="-57"/>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Хуваарийн дагуу хог хаягдлыг зөөж тээвэрлэх ажил жигдэрч  айл өрх, байгууллага, ААН-үүд хоггүй болсон дүнгээр</w:t>
            </w:r>
          </w:p>
        </w:tc>
        <w:tc>
          <w:tcPr>
            <w:tcW w:w="1795" w:type="dxa"/>
            <w:tcBorders>
              <w:top w:val="single" w:sz="4" w:space="0" w:color="auto"/>
              <w:left w:val="single" w:sz="4" w:space="0" w:color="auto"/>
              <w:bottom w:val="single" w:sz="4" w:space="0" w:color="auto"/>
              <w:right w:val="single" w:sz="4" w:space="0" w:color="auto"/>
            </w:tcBorders>
            <w:vAlign w:val="center"/>
          </w:tcPr>
          <w:p w:rsidR="009C1780" w:rsidRPr="00576393" w:rsidRDefault="009C1780" w:rsidP="002B643B">
            <w:pPr>
              <w:ind w:left="1" w:right="-26"/>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Хог хаягдлыг зөөж, тээвэрлэх, устгах  ажлын менежментийг сайжруулан хуваарийн дагуу хог хаягдлыг зөөж, тээвэрлэх, устгах ажлыг цаг тухайд нь хийж хоггүй болсон байна.</w:t>
            </w:r>
          </w:p>
        </w:tc>
        <w:tc>
          <w:tcPr>
            <w:tcW w:w="992" w:type="dxa"/>
            <w:tcBorders>
              <w:top w:val="single" w:sz="4" w:space="0" w:color="auto"/>
              <w:left w:val="single" w:sz="4" w:space="0" w:color="auto"/>
              <w:bottom w:val="single" w:sz="4" w:space="0" w:color="auto"/>
              <w:right w:val="single" w:sz="4" w:space="0" w:color="auto"/>
            </w:tcBorders>
            <w:vAlign w:val="center"/>
          </w:tcPr>
          <w:p w:rsidR="009C1780" w:rsidRPr="00576393" w:rsidRDefault="009C1780" w:rsidP="002B643B">
            <w:pPr>
              <w:ind w:left="1" w:right="-57"/>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Төсвийн хөрөнгөөр</w:t>
            </w:r>
          </w:p>
          <w:p w:rsidR="009C1780" w:rsidRPr="00576393" w:rsidRDefault="009C1780" w:rsidP="002B643B">
            <w:pPr>
              <w:ind w:left="1" w:right="-57"/>
              <w:jc w:val="center"/>
              <w:rPr>
                <w:rFonts w:ascii="Times New Roman" w:hAnsi="Times New Roman"/>
                <w:b w:val="0"/>
                <w:color w:val="FF0000"/>
                <w:sz w:val="22"/>
                <w:szCs w:val="22"/>
                <w:u w:val="none"/>
                <w:lang w:val="mn-MN"/>
              </w:rPr>
            </w:pPr>
          </w:p>
        </w:tc>
        <w:tc>
          <w:tcPr>
            <w:tcW w:w="900" w:type="dxa"/>
            <w:tcBorders>
              <w:top w:val="single" w:sz="4" w:space="0" w:color="auto"/>
              <w:left w:val="single" w:sz="4" w:space="0" w:color="auto"/>
              <w:bottom w:val="single" w:sz="4" w:space="0" w:color="auto"/>
              <w:right w:val="single" w:sz="4" w:space="0" w:color="auto"/>
            </w:tcBorders>
            <w:vAlign w:val="center"/>
          </w:tcPr>
          <w:p w:rsidR="009C1780" w:rsidRPr="00576393" w:rsidRDefault="009C1780" w:rsidP="002B643B">
            <w:pPr>
              <w:ind w:left="1" w:right="-30"/>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Жилдээ</w:t>
            </w:r>
          </w:p>
        </w:tc>
        <w:tc>
          <w:tcPr>
            <w:tcW w:w="1133" w:type="dxa"/>
            <w:tcBorders>
              <w:top w:val="single" w:sz="4" w:space="0" w:color="auto"/>
              <w:left w:val="single" w:sz="4" w:space="0" w:color="auto"/>
              <w:bottom w:val="single" w:sz="4" w:space="0" w:color="auto"/>
              <w:right w:val="single" w:sz="4" w:space="0" w:color="auto"/>
            </w:tcBorders>
            <w:vAlign w:val="center"/>
          </w:tcPr>
          <w:p w:rsidR="009C1780" w:rsidRPr="00576393" w:rsidRDefault="009C1780" w:rsidP="002B643B">
            <w:pPr>
              <w:tabs>
                <w:tab w:val="left" w:pos="2034"/>
              </w:tabs>
              <w:ind w:left="1" w:right="-18"/>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 xml:space="preserve">ЗДТГ,  БОХУБ, БХ-гчид, БЗД нар, байгууллага, ААН-ийн дарга, эрхлэгчид, Эко орчин,  эрүүл </w:t>
            </w:r>
            <w:r w:rsidRPr="00576393">
              <w:rPr>
                <w:rFonts w:ascii="Times New Roman" w:hAnsi="Times New Roman"/>
                <w:b w:val="0"/>
                <w:sz w:val="22"/>
                <w:szCs w:val="22"/>
                <w:u w:val="none"/>
                <w:lang w:val="mn-MN"/>
              </w:rPr>
              <w:lastRenderedPageBreak/>
              <w:t>амьдрал бүлэг</w:t>
            </w:r>
          </w:p>
        </w:tc>
      </w:tr>
      <w:tr w:rsidR="009C1780" w:rsidRPr="00576393" w:rsidTr="007F5F0D">
        <w:trPr>
          <w:gridAfter w:val="1"/>
          <w:wAfter w:w="50" w:type="dxa"/>
        </w:trPr>
        <w:tc>
          <w:tcPr>
            <w:tcW w:w="453" w:type="dxa"/>
            <w:vMerge/>
            <w:tcBorders>
              <w:left w:val="single" w:sz="4" w:space="0" w:color="auto"/>
              <w:bottom w:val="single" w:sz="4" w:space="0" w:color="auto"/>
              <w:right w:val="single" w:sz="4" w:space="0" w:color="auto"/>
            </w:tcBorders>
            <w:vAlign w:val="center"/>
          </w:tcPr>
          <w:p w:rsidR="009C1780" w:rsidRPr="00576393" w:rsidRDefault="009C1780" w:rsidP="002B643B">
            <w:pPr>
              <w:jc w:val="center"/>
              <w:rPr>
                <w:rFonts w:ascii="Times New Roman" w:hAnsi="Times New Roman"/>
                <w:b w:val="0"/>
                <w:sz w:val="22"/>
                <w:szCs w:val="22"/>
                <w:u w:val="none"/>
                <w:lang w:val="mn-MN"/>
              </w:rPr>
            </w:pPr>
          </w:p>
        </w:tc>
        <w:tc>
          <w:tcPr>
            <w:tcW w:w="2058" w:type="dxa"/>
            <w:vMerge/>
            <w:tcBorders>
              <w:left w:val="single" w:sz="4" w:space="0" w:color="auto"/>
              <w:bottom w:val="single" w:sz="4" w:space="0" w:color="auto"/>
              <w:right w:val="single" w:sz="4" w:space="0" w:color="auto"/>
            </w:tcBorders>
            <w:vAlign w:val="center"/>
          </w:tcPr>
          <w:p w:rsidR="009C1780" w:rsidRPr="00576393" w:rsidRDefault="009C1780" w:rsidP="002B643B">
            <w:pPr>
              <w:jc w:val="center"/>
              <w:rPr>
                <w:rFonts w:ascii="Times New Roman" w:hAnsi="Times New Roman"/>
                <w:b w:val="0"/>
                <w:sz w:val="22"/>
                <w:szCs w:val="22"/>
                <w:u w:val="none"/>
                <w:lang w:val="mn-MN"/>
              </w:rPr>
            </w:pPr>
          </w:p>
        </w:tc>
        <w:tc>
          <w:tcPr>
            <w:tcW w:w="3160" w:type="dxa"/>
            <w:tcBorders>
              <w:top w:val="single" w:sz="4" w:space="0" w:color="auto"/>
              <w:left w:val="single" w:sz="4" w:space="0" w:color="auto"/>
              <w:bottom w:val="single" w:sz="4" w:space="0" w:color="auto"/>
              <w:right w:val="single" w:sz="4" w:space="0" w:color="auto"/>
            </w:tcBorders>
            <w:vAlign w:val="center"/>
          </w:tcPr>
          <w:p w:rsidR="009C1780" w:rsidRPr="00576393" w:rsidRDefault="009C1780" w:rsidP="00576393">
            <w:pPr>
              <w:ind w:right="-57"/>
              <w:rPr>
                <w:rFonts w:ascii="Times New Roman" w:hAnsi="Times New Roman"/>
                <w:b w:val="0"/>
                <w:sz w:val="22"/>
                <w:szCs w:val="22"/>
                <w:u w:val="none"/>
                <w:lang w:val="mn-MN"/>
              </w:rPr>
            </w:pPr>
            <w:r w:rsidRPr="00576393">
              <w:rPr>
                <w:rFonts w:ascii="Times New Roman" w:hAnsi="Times New Roman"/>
                <w:b w:val="0"/>
                <w:sz w:val="22"/>
                <w:szCs w:val="22"/>
                <w:u w:val="none"/>
                <w:lang w:val="mn-MN"/>
              </w:rPr>
              <w:t>2.Хог хаягдлыг ангилан ялган дахивар ХХ-г худалдан авах цэг бий болгоно.</w:t>
            </w:r>
          </w:p>
        </w:tc>
        <w:tc>
          <w:tcPr>
            <w:tcW w:w="3544" w:type="dxa"/>
            <w:tcBorders>
              <w:top w:val="single" w:sz="4" w:space="0" w:color="auto"/>
              <w:left w:val="single" w:sz="4" w:space="0" w:color="auto"/>
              <w:bottom w:val="single" w:sz="4" w:space="0" w:color="auto"/>
              <w:right w:val="single" w:sz="4" w:space="0" w:color="auto"/>
            </w:tcBorders>
            <w:vAlign w:val="center"/>
          </w:tcPr>
          <w:p w:rsidR="009C1780" w:rsidRPr="00576393" w:rsidRDefault="009C1780" w:rsidP="002B643B">
            <w:pPr>
              <w:ind w:right="-57"/>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Дахивар хог хаягдлыг худалдан авах цэг байгуулах төслийг хэрэгжүүлэх тухай Засаг даргын мэдэгдлийг 60 иргэнд мэдэгдэн, ажиллав. /Төсөл ирээгүй./</w:t>
            </w:r>
          </w:p>
        </w:tc>
        <w:tc>
          <w:tcPr>
            <w:tcW w:w="1700" w:type="dxa"/>
            <w:tcBorders>
              <w:top w:val="single" w:sz="4" w:space="0" w:color="auto"/>
              <w:left w:val="single" w:sz="4" w:space="0" w:color="auto"/>
              <w:bottom w:val="single" w:sz="4" w:space="0" w:color="auto"/>
              <w:right w:val="single" w:sz="4" w:space="0" w:color="auto"/>
            </w:tcBorders>
            <w:vAlign w:val="center"/>
          </w:tcPr>
          <w:p w:rsidR="009C1780" w:rsidRPr="00576393" w:rsidRDefault="009C1780" w:rsidP="002B643B">
            <w:pPr>
              <w:ind w:right="-57"/>
              <w:jc w:val="center"/>
              <w:rPr>
                <w:rFonts w:ascii="Times New Roman" w:hAnsi="Times New Roman"/>
                <w:b w:val="0"/>
                <w:sz w:val="22"/>
                <w:szCs w:val="22"/>
                <w:u w:val="none"/>
              </w:rPr>
            </w:pPr>
            <w:r w:rsidRPr="00576393">
              <w:rPr>
                <w:rFonts w:ascii="Times New Roman" w:hAnsi="Times New Roman"/>
                <w:b w:val="0"/>
                <w:sz w:val="22"/>
                <w:szCs w:val="22"/>
                <w:u w:val="none"/>
                <w:lang w:val="mn-MN"/>
              </w:rPr>
              <w:t xml:space="preserve">Дахивар бүтээгдэхүүнийг худалдан авах </w:t>
            </w:r>
            <w:r w:rsidRPr="00576393">
              <w:rPr>
                <w:rFonts w:ascii="Times New Roman" w:hAnsi="Times New Roman"/>
                <w:b w:val="0"/>
                <w:sz w:val="22"/>
                <w:szCs w:val="22"/>
                <w:u w:val="none"/>
              </w:rPr>
              <w:t xml:space="preserve">1 </w:t>
            </w:r>
            <w:r w:rsidRPr="00576393">
              <w:rPr>
                <w:rFonts w:ascii="Times New Roman" w:hAnsi="Times New Roman"/>
                <w:b w:val="0"/>
                <w:sz w:val="22"/>
                <w:szCs w:val="22"/>
                <w:u w:val="none"/>
                <w:lang w:val="mn-MN"/>
              </w:rPr>
              <w:t xml:space="preserve">цэг бий болгож ДХХ худалдан авсан хэмжээгээр </w:t>
            </w:r>
            <w:r w:rsidRPr="00576393">
              <w:rPr>
                <w:rFonts w:ascii="Times New Roman" w:hAnsi="Times New Roman"/>
                <w:b w:val="0"/>
                <w:sz w:val="22"/>
                <w:szCs w:val="22"/>
                <w:u w:val="none"/>
              </w:rPr>
              <w:t>/</w:t>
            </w:r>
            <w:r w:rsidRPr="00576393">
              <w:rPr>
                <w:rFonts w:ascii="Times New Roman" w:hAnsi="Times New Roman"/>
                <w:b w:val="0"/>
                <w:sz w:val="22"/>
                <w:szCs w:val="22"/>
                <w:u w:val="none"/>
                <w:lang w:val="mn-MN"/>
              </w:rPr>
              <w:t>тн</w:t>
            </w:r>
            <w:r w:rsidRPr="00576393">
              <w:rPr>
                <w:rFonts w:ascii="Times New Roman" w:hAnsi="Times New Roman"/>
                <w:b w:val="0"/>
                <w:sz w:val="22"/>
                <w:szCs w:val="22"/>
                <w:u w:val="none"/>
              </w:rPr>
              <w:t>/</w:t>
            </w:r>
          </w:p>
        </w:tc>
        <w:tc>
          <w:tcPr>
            <w:tcW w:w="1795" w:type="dxa"/>
            <w:tcBorders>
              <w:top w:val="single" w:sz="4" w:space="0" w:color="auto"/>
              <w:left w:val="single" w:sz="4" w:space="0" w:color="auto"/>
              <w:bottom w:val="single" w:sz="4" w:space="0" w:color="auto"/>
              <w:right w:val="single" w:sz="4" w:space="0" w:color="auto"/>
            </w:tcBorders>
            <w:vAlign w:val="center"/>
          </w:tcPr>
          <w:p w:rsidR="009C1780" w:rsidRPr="00576393" w:rsidRDefault="009C1780" w:rsidP="002B643B">
            <w:pPr>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ДХХ худалдан авах цэгтэй болсон байна.</w:t>
            </w:r>
          </w:p>
        </w:tc>
        <w:tc>
          <w:tcPr>
            <w:tcW w:w="992" w:type="dxa"/>
            <w:tcBorders>
              <w:top w:val="single" w:sz="4" w:space="0" w:color="auto"/>
              <w:left w:val="single" w:sz="4" w:space="0" w:color="auto"/>
              <w:bottom w:val="single" w:sz="4" w:space="0" w:color="auto"/>
              <w:right w:val="single" w:sz="4" w:space="0" w:color="auto"/>
            </w:tcBorders>
            <w:vAlign w:val="center"/>
          </w:tcPr>
          <w:p w:rsidR="009C1780" w:rsidRPr="00576393" w:rsidRDefault="009C1780" w:rsidP="002B643B">
            <w:pPr>
              <w:ind w:right="-57"/>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СХС, хувийн  хөрөнгөөр</w:t>
            </w:r>
          </w:p>
          <w:p w:rsidR="009C1780" w:rsidRPr="00576393" w:rsidRDefault="009C1780" w:rsidP="002B643B">
            <w:pPr>
              <w:ind w:right="-57"/>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 10 сая/</w:t>
            </w:r>
          </w:p>
          <w:p w:rsidR="009C1780" w:rsidRPr="00576393" w:rsidRDefault="009C1780" w:rsidP="002B643B">
            <w:pPr>
              <w:ind w:right="-57"/>
              <w:jc w:val="center"/>
              <w:rPr>
                <w:rFonts w:ascii="Times New Roman" w:hAnsi="Times New Roman"/>
                <w:b w:val="0"/>
                <w:color w:val="FF0000"/>
                <w:sz w:val="22"/>
                <w:szCs w:val="22"/>
                <w:u w:val="none"/>
                <w:lang w:val="mn-MN"/>
              </w:rPr>
            </w:pPr>
          </w:p>
        </w:tc>
        <w:tc>
          <w:tcPr>
            <w:tcW w:w="900" w:type="dxa"/>
            <w:tcBorders>
              <w:top w:val="single" w:sz="4" w:space="0" w:color="auto"/>
              <w:left w:val="single" w:sz="4" w:space="0" w:color="auto"/>
              <w:bottom w:val="single" w:sz="4" w:space="0" w:color="auto"/>
              <w:right w:val="single" w:sz="4" w:space="0" w:color="auto"/>
            </w:tcBorders>
            <w:vAlign w:val="center"/>
          </w:tcPr>
          <w:p w:rsidR="009C1780" w:rsidRPr="00576393" w:rsidRDefault="009C1780" w:rsidP="002B643B">
            <w:pPr>
              <w:ind w:right="-30"/>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Жилдээ</w:t>
            </w:r>
          </w:p>
        </w:tc>
        <w:tc>
          <w:tcPr>
            <w:tcW w:w="1133" w:type="dxa"/>
            <w:tcBorders>
              <w:top w:val="single" w:sz="4" w:space="0" w:color="auto"/>
              <w:left w:val="single" w:sz="4" w:space="0" w:color="auto"/>
              <w:bottom w:val="single" w:sz="4" w:space="0" w:color="auto"/>
              <w:right w:val="single" w:sz="4" w:space="0" w:color="auto"/>
            </w:tcBorders>
            <w:vAlign w:val="center"/>
          </w:tcPr>
          <w:p w:rsidR="009C1780" w:rsidRPr="00576393" w:rsidRDefault="009C1780" w:rsidP="002B643B">
            <w:pPr>
              <w:ind w:right="-57"/>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ЗДТГ,  БОХУБ, БЗД нар</w:t>
            </w:r>
          </w:p>
        </w:tc>
      </w:tr>
      <w:tr w:rsidR="009C1780" w:rsidRPr="00576393" w:rsidTr="007F5F0D">
        <w:trPr>
          <w:gridAfter w:val="1"/>
          <w:wAfter w:w="50" w:type="dxa"/>
        </w:trPr>
        <w:tc>
          <w:tcPr>
            <w:tcW w:w="453" w:type="dxa"/>
            <w:tcBorders>
              <w:left w:val="single" w:sz="4" w:space="0" w:color="auto"/>
              <w:bottom w:val="single" w:sz="4" w:space="0" w:color="auto"/>
              <w:right w:val="single" w:sz="4" w:space="0" w:color="auto"/>
            </w:tcBorders>
            <w:vAlign w:val="center"/>
          </w:tcPr>
          <w:p w:rsidR="009C1780" w:rsidRPr="00576393" w:rsidRDefault="009C1780" w:rsidP="002B643B">
            <w:pPr>
              <w:ind w:left="-57" w:right="-57"/>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2</w:t>
            </w:r>
          </w:p>
        </w:tc>
        <w:tc>
          <w:tcPr>
            <w:tcW w:w="2058" w:type="dxa"/>
            <w:tcBorders>
              <w:left w:val="single" w:sz="4" w:space="0" w:color="auto"/>
              <w:bottom w:val="single" w:sz="4" w:space="0" w:color="auto"/>
              <w:right w:val="single" w:sz="4" w:space="0" w:color="auto"/>
            </w:tcBorders>
            <w:vAlign w:val="center"/>
          </w:tcPr>
          <w:p w:rsidR="009C1780" w:rsidRPr="00576393" w:rsidRDefault="009C1780" w:rsidP="002B643B">
            <w:pPr>
              <w:ind w:left="-1" w:right="-57"/>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Албан байгууллага, айл өрх хог хаягдлыг төрөлжүүлэн ялгах нэг загварын хогийн савтай болж хөрсний бохирдлыг бууруулж хүн амыг эрүүл аюулгүй орчинд амьдрах нөхцлийг бүрдүүлэн “Хоггүй сум” болох уриалгыг дэвшүүлэн ажиллана.</w:t>
            </w:r>
          </w:p>
        </w:tc>
        <w:tc>
          <w:tcPr>
            <w:tcW w:w="3160" w:type="dxa"/>
            <w:tcBorders>
              <w:top w:val="single" w:sz="4" w:space="0" w:color="auto"/>
              <w:left w:val="single" w:sz="4" w:space="0" w:color="auto"/>
              <w:bottom w:val="single" w:sz="4" w:space="0" w:color="auto"/>
              <w:right w:val="single" w:sz="4" w:space="0" w:color="auto"/>
            </w:tcBorders>
            <w:vAlign w:val="center"/>
          </w:tcPr>
          <w:p w:rsidR="009C1780" w:rsidRPr="00576393" w:rsidRDefault="009C1780" w:rsidP="00576393">
            <w:pPr>
              <w:ind w:left="-1" w:right="-57"/>
              <w:rPr>
                <w:rFonts w:ascii="Times New Roman" w:hAnsi="Times New Roman"/>
                <w:b w:val="0"/>
                <w:sz w:val="22"/>
                <w:szCs w:val="22"/>
                <w:u w:val="none"/>
                <w:lang w:val="mn-MN"/>
              </w:rPr>
            </w:pPr>
            <w:r w:rsidRPr="00576393">
              <w:rPr>
                <w:rFonts w:ascii="Times New Roman" w:hAnsi="Times New Roman"/>
                <w:b w:val="0"/>
                <w:sz w:val="22"/>
                <w:szCs w:val="22"/>
                <w:u w:val="none"/>
              </w:rPr>
              <w:t>3</w:t>
            </w:r>
            <w:r w:rsidRPr="00576393">
              <w:rPr>
                <w:rFonts w:ascii="Times New Roman" w:hAnsi="Times New Roman"/>
                <w:b w:val="0"/>
                <w:sz w:val="22"/>
                <w:szCs w:val="22"/>
                <w:u w:val="none"/>
                <w:lang w:val="mn-MN"/>
              </w:rPr>
              <w:t>.Гэр хорооллын айл өрхийн бохирын цооног, задгай 00-ыг стандарт хангуулах ажлыг  хийж айл өрх, бүр ангилан ялгах зориулалт бүхий хогийн савтай болно</w:t>
            </w:r>
          </w:p>
        </w:tc>
        <w:tc>
          <w:tcPr>
            <w:tcW w:w="3544" w:type="dxa"/>
            <w:tcBorders>
              <w:top w:val="single" w:sz="4" w:space="0" w:color="auto"/>
              <w:left w:val="single" w:sz="4" w:space="0" w:color="auto"/>
              <w:bottom w:val="single" w:sz="4" w:space="0" w:color="auto"/>
              <w:right w:val="single" w:sz="4" w:space="0" w:color="auto"/>
            </w:tcBorders>
            <w:vAlign w:val="center"/>
          </w:tcPr>
          <w:p w:rsidR="009C1780" w:rsidRPr="00576393" w:rsidRDefault="009C1780" w:rsidP="002B643B">
            <w:pPr>
              <w:ind w:left="-1" w:right="-32"/>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Ангилан ялгах зориулалт бүхий хогийн сав, бохирын цооног,  00-ын стандартыг хангуулж “Хоггүй сум” болох уриалга, гарын авлага, боршурыг 300 өрхөд тараан 20 өрх ангилан ялгах зориулалт бүхий хогийн савтай болсон байна.</w:t>
            </w:r>
          </w:p>
        </w:tc>
        <w:tc>
          <w:tcPr>
            <w:tcW w:w="1700" w:type="dxa"/>
            <w:tcBorders>
              <w:top w:val="single" w:sz="4" w:space="0" w:color="auto"/>
              <w:left w:val="single" w:sz="4" w:space="0" w:color="auto"/>
              <w:bottom w:val="single" w:sz="4" w:space="0" w:color="auto"/>
              <w:right w:val="single" w:sz="4" w:space="0" w:color="auto"/>
            </w:tcBorders>
            <w:vAlign w:val="center"/>
          </w:tcPr>
          <w:p w:rsidR="009C1780" w:rsidRPr="00576393" w:rsidRDefault="009C1780" w:rsidP="002B643B">
            <w:pPr>
              <w:ind w:left="-1" w:right="-18"/>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“Хоггүй сум” болох ажилд айл өрх, байгууллага, ААН-үүд оролцсон дүнгээр ба ангилан ялгах зориулалт бүхий хогийн савны тоогоор</w:t>
            </w:r>
          </w:p>
        </w:tc>
        <w:tc>
          <w:tcPr>
            <w:tcW w:w="1795" w:type="dxa"/>
            <w:tcBorders>
              <w:top w:val="single" w:sz="4" w:space="0" w:color="auto"/>
              <w:left w:val="single" w:sz="4" w:space="0" w:color="auto"/>
              <w:bottom w:val="single" w:sz="4" w:space="0" w:color="auto"/>
              <w:right w:val="single" w:sz="4" w:space="0" w:color="auto"/>
            </w:tcBorders>
            <w:vAlign w:val="center"/>
          </w:tcPr>
          <w:p w:rsidR="009C1780" w:rsidRPr="00576393" w:rsidRDefault="009C1780" w:rsidP="002B643B">
            <w:pPr>
              <w:ind w:left="-1" w:right="-18"/>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 xml:space="preserve">Нийт өрхийн </w:t>
            </w:r>
            <w:r w:rsidRPr="00576393">
              <w:rPr>
                <w:rFonts w:ascii="Times New Roman" w:hAnsi="Times New Roman"/>
                <w:b w:val="0"/>
                <w:sz w:val="22"/>
                <w:szCs w:val="22"/>
                <w:u w:val="none"/>
              </w:rPr>
              <w:t>4</w:t>
            </w:r>
            <w:r w:rsidRPr="00576393">
              <w:rPr>
                <w:rFonts w:ascii="Times New Roman" w:hAnsi="Times New Roman"/>
                <w:b w:val="0"/>
                <w:sz w:val="22"/>
                <w:szCs w:val="22"/>
                <w:u w:val="none"/>
                <w:lang w:val="mn-MN"/>
              </w:rPr>
              <w:t>0%-д  “Хоггүй сум” болох уриалгыг тараан сургалт хийж, 10%-д ангилан ялгах зохиулалт бүхий хогийн савтай болсон байна.</w:t>
            </w:r>
          </w:p>
        </w:tc>
        <w:tc>
          <w:tcPr>
            <w:tcW w:w="992" w:type="dxa"/>
            <w:tcBorders>
              <w:top w:val="single" w:sz="4" w:space="0" w:color="auto"/>
              <w:left w:val="single" w:sz="4" w:space="0" w:color="auto"/>
              <w:bottom w:val="single" w:sz="4" w:space="0" w:color="auto"/>
              <w:right w:val="single" w:sz="4" w:space="0" w:color="auto"/>
            </w:tcBorders>
            <w:vAlign w:val="center"/>
          </w:tcPr>
          <w:p w:rsidR="009C1780" w:rsidRPr="00576393" w:rsidRDefault="009C1780" w:rsidP="002B643B">
            <w:pPr>
              <w:ind w:left="-1" w:right="-108"/>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ЗДТГ-ын БХНСХөтөлбөр</w:t>
            </w:r>
          </w:p>
          <w:p w:rsidR="009C1780" w:rsidRPr="00576393" w:rsidRDefault="009C1780" w:rsidP="002B643B">
            <w:pPr>
              <w:ind w:right="-108"/>
              <w:jc w:val="center"/>
              <w:rPr>
                <w:rFonts w:ascii="Times New Roman" w:hAnsi="Times New Roman"/>
                <w:b w:val="0"/>
                <w:sz w:val="22"/>
                <w:szCs w:val="22"/>
                <w:u w:val="none"/>
              </w:rPr>
            </w:pPr>
          </w:p>
          <w:p w:rsidR="009C1780" w:rsidRPr="00576393" w:rsidRDefault="009C1780" w:rsidP="002B643B">
            <w:pPr>
              <w:ind w:left="-1" w:right="-108"/>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Хувийн хөрөнгөөр</w:t>
            </w:r>
          </w:p>
          <w:p w:rsidR="009C1780" w:rsidRPr="00576393" w:rsidRDefault="009C1780" w:rsidP="002B643B">
            <w:pPr>
              <w:ind w:left="-1" w:right="-108"/>
              <w:jc w:val="center"/>
              <w:rPr>
                <w:rFonts w:ascii="Times New Roman" w:hAnsi="Times New Roman"/>
                <w:b w:val="0"/>
                <w:sz w:val="22"/>
                <w:szCs w:val="22"/>
                <w:u w:val="none"/>
                <w:lang w:val="mn-MN"/>
              </w:rPr>
            </w:pPr>
          </w:p>
        </w:tc>
        <w:tc>
          <w:tcPr>
            <w:tcW w:w="900" w:type="dxa"/>
            <w:tcBorders>
              <w:top w:val="single" w:sz="4" w:space="0" w:color="auto"/>
              <w:left w:val="single" w:sz="4" w:space="0" w:color="auto"/>
              <w:bottom w:val="single" w:sz="4" w:space="0" w:color="auto"/>
              <w:right w:val="single" w:sz="4" w:space="0" w:color="auto"/>
            </w:tcBorders>
            <w:vAlign w:val="center"/>
          </w:tcPr>
          <w:p w:rsidR="009C1780" w:rsidRPr="00576393" w:rsidRDefault="009C1780" w:rsidP="002B643B">
            <w:pPr>
              <w:ind w:left="-1" w:right="-108"/>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Жилдээ</w:t>
            </w:r>
          </w:p>
        </w:tc>
        <w:tc>
          <w:tcPr>
            <w:tcW w:w="1133" w:type="dxa"/>
            <w:tcBorders>
              <w:top w:val="single" w:sz="4" w:space="0" w:color="auto"/>
              <w:left w:val="single" w:sz="4" w:space="0" w:color="auto"/>
              <w:bottom w:val="single" w:sz="4" w:space="0" w:color="auto"/>
              <w:right w:val="single" w:sz="4" w:space="0" w:color="auto"/>
            </w:tcBorders>
            <w:vAlign w:val="center"/>
          </w:tcPr>
          <w:p w:rsidR="009C1780" w:rsidRPr="00576393" w:rsidRDefault="009C1780" w:rsidP="002B643B">
            <w:pPr>
              <w:ind w:left="-1" w:right="-32"/>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ЗДТГ,  БОХУБ, БХ-гчид, БЗД нар, байгууллага, ААН-ийн дарга, эрхлэгчид, Эко эрүүл амьдрал бүлэг</w:t>
            </w:r>
          </w:p>
        </w:tc>
      </w:tr>
      <w:tr w:rsidR="009C1780" w:rsidRPr="00576393" w:rsidTr="007F5F0D">
        <w:trPr>
          <w:gridAfter w:val="1"/>
          <w:wAfter w:w="50" w:type="dxa"/>
        </w:trPr>
        <w:tc>
          <w:tcPr>
            <w:tcW w:w="453" w:type="dxa"/>
            <w:tcBorders>
              <w:left w:val="single" w:sz="4" w:space="0" w:color="auto"/>
              <w:bottom w:val="single" w:sz="4" w:space="0" w:color="auto"/>
              <w:right w:val="single" w:sz="4" w:space="0" w:color="auto"/>
            </w:tcBorders>
            <w:vAlign w:val="center"/>
          </w:tcPr>
          <w:p w:rsidR="009C1780" w:rsidRPr="00576393" w:rsidRDefault="009C1780" w:rsidP="002B643B">
            <w:pPr>
              <w:ind w:left="-57" w:right="-57"/>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3</w:t>
            </w:r>
          </w:p>
        </w:tc>
        <w:tc>
          <w:tcPr>
            <w:tcW w:w="2058" w:type="dxa"/>
            <w:tcBorders>
              <w:left w:val="single" w:sz="4" w:space="0" w:color="auto"/>
              <w:bottom w:val="single" w:sz="4" w:space="0" w:color="auto"/>
              <w:right w:val="single" w:sz="4" w:space="0" w:color="auto"/>
            </w:tcBorders>
            <w:vAlign w:val="center"/>
          </w:tcPr>
          <w:p w:rsidR="009C1780" w:rsidRPr="00576393" w:rsidRDefault="009C1780" w:rsidP="002B643B">
            <w:pPr>
              <w:ind w:left="-1" w:right="-57"/>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Хогийн цэгийн ашиглалт хамгаалалтыг сайжруулна.</w:t>
            </w:r>
          </w:p>
        </w:tc>
        <w:tc>
          <w:tcPr>
            <w:tcW w:w="3160" w:type="dxa"/>
            <w:tcBorders>
              <w:top w:val="single" w:sz="4" w:space="0" w:color="auto"/>
              <w:left w:val="single" w:sz="4" w:space="0" w:color="auto"/>
              <w:bottom w:val="single" w:sz="4" w:space="0" w:color="auto"/>
              <w:right w:val="single" w:sz="4" w:space="0" w:color="auto"/>
            </w:tcBorders>
            <w:vAlign w:val="center"/>
          </w:tcPr>
          <w:p w:rsidR="009C1780" w:rsidRPr="00576393" w:rsidRDefault="009C1780" w:rsidP="00576393">
            <w:pPr>
              <w:ind w:left="-1" w:right="-57"/>
              <w:rPr>
                <w:rFonts w:ascii="Times New Roman" w:hAnsi="Times New Roman"/>
                <w:b w:val="0"/>
                <w:sz w:val="22"/>
                <w:szCs w:val="22"/>
                <w:u w:val="none"/>
                <w:lang w:val="mn-MN"/>
              </w:rPr>
            </w:pPr>
            <w:r w:rsidRPr="00576393">
              <w:rPr>
                <w:rFonts w:ascii="Times New Roman" w:hAnsi="Times New Roman"/>
                <w:b w:val="0"/>
                <w:sz w:val="22"/>
                <w:szCs w:val="22"/>
                <w:u w:val="none"/>
                <w:lang w:val="mn-MN"/>
              </w:rPr>
              <w:t>4.Хогийн цэгийг тухайн газар нутагт байрлах багийн иргэд, хамтран хяналт тавьж ажиллана.</w:t>
            </w:r>
          </w:p>
        </w:tc>
        <w:tc>
          <w:tcPr>
            <w:tcW w:w="3544" w:type="dxa"/>
            <w:tcBorders>
              <w:top w:val="single" w:sz="4" w:space="0" w:color="auto"/>
              <w:left w:val="single" w:sz="4" w:space="0" w:color="auto"/>
              <w:bottom w:val="single" w:sz="4" w:space="0" w:color="auto"/>
              <w:right w:val="single" w:sz="4" w:space="0" w:color="auto"/>
            </w:tcBorders>
            <w:vAlign w:val="center"/>
          </w:tcPr>
          <w:p w:rsidR="009C1780" w:rsidRPr="00576393" w:rsidRDefault="009C1780" w:rsidP="002B643B">
            <w:pPr>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 xml:space="preserve">Хогийн цэгийг хашаажуулсан мөн Ландфиллийн аргаар </w:t>
            </w:r>
            <w:r w:rsidRPr="00576393">
              <w:rPr>
                <w:rFonts w:ascii="Times New Roman" w:hAnsi="Times New Roman"/>
                <w:b w:val="0"/>
                <w:i/>
                <w:sz w:val="22"/>
                <w:szCs w:val="22"/>
                <w:u w:val="none"/>
                <w:lang w:val="mn-MN"/>
              </w:rPr>
              <w:t>/80м*100м харьцаатай, 3м-ийн гүнтэй/</w:t>
            </w:r>
            <w:r w:rsidRPr="00576393">
              <w:rPr>
                <w:rFonts w:ascii="Times New Roman" w:hAnsi="Times New Roman"/>
                <w:b w:val="0"/>
                <w:sz w:val="22"/>
                <w:szCs w:val="22"/>
                <w:u w:val="none"/>
                <w:lang w:val="mn-MN"/>
              </w:rPr>
              <w:t xml:space="preserve">  хийх тухай “Хансуун” ХХК-тай хамтран ажиллах гэрээ байгуулан хуучин хогийн цэгийг түрж булах ажлыг хийлээ.</w:t>
            </w:r>
          </w:p>
        </w:tc>
        <w:tc>
          <w:tcPr>
            <w:tcW w:w="1700" w:type="dxa"/>
            <w:tcBorders>
              <w:top w:val="single" w:sz="4" w:space="0" w:color="auto"/>
              <w:left w:val="single" w:sz="4" w:space="0" w:color="auto"/>
              <w:bottom w:val="single" w:sz="4" w:space="0" w:color="auto"/>
              <w:right w:val="single" w:sz="4" w:space="0" w:color="auto"/>
            </w:tcBorders>
            <w:vAlign w:val="center"/>
          </w:tcPr>
          <w:p w:rsidR="009C1780" w:rsidRPr="00576393" w:rsidRDefault="009C1780" w:rsidP="002B643B">
            <w:pPr>
              <w:ind w:left="-1" w:right="-57"/>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Гүйцэтгэлээр</w:t>
            </w:r>
          </w:p>
        </w:tc>
        <w:tc>
          <w:tcPr>
            <w:tcW w:w="1795" w:type="dxa"/>
            <w:tcBorders>
              <w:top w:val="single" w:sz="4" w:space="0" w:color="auto"/>
              <w:left w:val="single" w:sz="4" w:space="0" w:color="auto"/>
              <w:bottom w:val="single" w:sz="4" w:space="0" w:color="auto"/>
              <w:right w:val="single" w:sz="4" w:space="0" w:color="auto"/>
            </w:tcBorders>
            <w:vAlign w:val="center"/>
          </w:tcPr>
          <w:p w:rsidR="009C1780" w:rsidRPr="00576393" w:rsidRDefault="009C1780" w:rsidP="002B643B">
            <w:pPr>
              <w:ind w:left="-1" w:right="-57"/>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Хяналт сайжирж,ил задгай хог хаягдал багссан байна.</w:t>
            </w:r>
          </w:p>
        </w:tc>
        <w:tc>
          <w:tcPr>
            <w:tcW w:w="992" w:type="dxa"/>
            <w:tcBorders>
              <w:top w:val="single" w:sz="4" w:space="0" w:color="auto"/>
              <w:left w:val="single" w:sz="4" w:space="0" w:color="auto"/>
              <w:bottom w:val="single" w:sz="4" w:space="0" w:color="auto"/>
              <w:right w:val="single" w:sz="4" w:space="0" w:color="auto"/>
            </w:tcBorders>
            <w:vAlign w:val="center"/>
          </w:tcPr>
          <w:p w:rsidR="009C1780" w:rsidRPr="00576393" w:rsidRDefault="009C1780" w:rsidP="002B643B">
            <w:pPr>
              <w:ind w:right="-108"/>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ХХөрөнгө,ТХөрөнгө</w:t>
            </w:r>
          </w:p>
        </w:tc>
        <w:tc>
          <w:tcPr>
            <w:tcW w:w="900" w:type="dxa"/>
            <w:tcBorders>
              <w:top w:val="single" w:sz="4" w:space="0" w:color="auto"/>
              <w:left w:val="single" w:sz="4" w:space="0" w:color="auto"/>
              <w:bottom w:val="single" w:sz="4" w:space="0" w:color="auto"/>
              <w:right w:val="single" w:sz="4" w:space="0" w:color="auto"/>
            </w:tcBorders>
            <w:vAlign w:val="center"/>
          </w:tcPr>
          <w:p w:rsidR="009C1780" w:rsidRPr="00576393" w:rsidRDefault="009C1780" w:rsidP="002B643B">
            <w:pPr>
              <w:ind w:left="-1" w:right="-108"/>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Жилдээ</w:t>
            </w:r>
          </w:p>
        </w:tc>
        <w:tc>
          <w:tcPr>
            <w:tcW w:w="1133" w:type="dxa"/>
            <w:tcBorders>
              <w:top w:val="single" w:sz="4" w:space="0" w:color="auto"/>
              <w:left w:val="single" w:sz="4" w:space="0" w:color="auto"/>
              <w:bottom w:val="single" w:sz="4" w:space="0" w:color="auto"/>
              <w:right w:val="single" w:sz="4" w:space="0" w:color="auto"/>
            </w:tcBorders>
            <w:vAlign w:val="center"/>
          </w:tcPr>
          <w:p w:rsidR="009C1780" w:rsidRPr="00576393" w:rsidRDefault="009C1780" w:rsidP="002B643B">
            <w:pPr>
              <w:ind w:left="-1" w:right="-32"/>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БОХ, иргэд БЗД нар</w:t>
            </w:r>
          </w:p>
        </w:tc>
      </w:tr>
      <w:tr w:rsidR="009C1780" w:rsidRPr="00576393" w:rsidTr="007F5F0D">
        <w:trPr>
          <w:gridAfter w:val="1"/>
          <w:wAfter w:w="50" w:type="dxa"/>
        </w:trPr>
        <w:tc>
          <w:tcPr>
            <w:tcW w:w="453" w:type="dxa"/>
            <w:vMerge w:val="restart"/>
            <w:tcBorders>
              <w:left w:val="single" w:sz="4" w:space="0" w:color="auto"/>
              <w:right w:val="single" w:sz="4" w:space="0" w:color="auto"/>
            </w:tcBorders>
            <w:vAlign w:val="center"/>
          </w:tcPr>
          <w:p w:rsidR="009C1780" w:rsidRPr="00576393" w:rsidRDefault="009C1780" w:rsidP="002B643B">
            <w:pPr>
              <w:ind w:left="-57" w:right="-57"/>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4</w:t>
            </w:r>
          </w:p>
        </w:tc>
        <w:tc>
          <w:tcPr>
            <w:tcW w:w="2058" w:type="dxa"/>
            <w:vMerge w:val="restart"/>
            <w:tcBorders>
              <w:left w:val="single" w:sz="4" w:space="0" w:color="auto"/>
              <w:right w:val="single" w:sz="4" w:space="0" w:color="auto"/>
            </w:tcBorders>
            <w:vAlign w:val="center"/>
          </w:tcPr>
          <w:p w:rsidR="009C1780" w:rsidRPr="00576393" w:rsidRDefault="009C1780" w:rsidP="002B643B">
            <w:pPr>
              <w:ind w:left="-1" w:right="-57"/>
              <w:contextualSpacing/>
              <w:jc w:val="center"/>
              <w:rPr>
                <w:rFonts w:ascii="Times New Roman" w:eastAsia="Calibri" w:hAnsi="Times New Roman"/>
                <w:b w:val="0"/>
                <w:sz w:val="22"/>
                <w:szCs w:val="22"/>
                <w:u w:val="none"/>
                <w:lang w:val="mn-MN"/>
              </w:rPr>
            </w:pPr>
            <w:r w:rsidRPr="00576393">
              <w:rPr>
                <w:rFonts w:ascii="Times New Roman" w:eastAsia="Calibri" w:hAnsi="Times New Roman"/>
                <w:b w:val="0"/>
                <w:sz w:val="22"/>
                <w:szCs w:val="22"/>
                <w:u w:val="none"/>
              </w:rPr>
              <w:t>Ой, түүний</w:t>
            </w:r>
            <w:r w:rsidRPr="00576393">
              <w:rPr>
                <w:rFonts w:ascii="Times New Roman" w:eastAsia="Calibri" w:hAnsi="Times New Roman"/>
                <w:b w:val="0"/>
                <w:sz w:val="22"/>
                <w:szCs w:val="22"/>
                <w:u w:val="none"/>
                <w:lang w:val="mn-MN"/>
              </w:rPr>
              <w:t xml:space="preserve"> </w:t>
            </w:r>
            <w:r w:rsidRPr="00576393">
              <w:rPr>
                <w:rFonts w:ascii="Times New Roman" w:eastAsia="Calibri" w:hAnsi="Times New Roman"/>
                <w:b w:val="0"/>
                <w:sz w:val="22"/>
                <w:szCs w:val="22"/>
                <w:u w:val="none"/>
              </w:rPr>
              <w:t>дагалт</w:t>
            </w:r>
            <w:r w:rsidRPr="00576393">
              <w:rPr>
                <w:rFonts w:ascii="Times New Roman" w:eastAsia="Calibri" w:hAnsi="Times New Roman"/>
                <w:b w:val="0"/>
                <w:sz w:val="22"/>
                <w:szCs w:val="22"/>
                <w:u w:val="none"/>
                <w:lang w:val="mn-MN"/>
              </w:rPr>
              <w:t xml:space="preserve"> </w:t>
            </w:r>
            <w:r w:rsidRPr="00576393">
              <w:rPr>
                <w:rFonts w:ascii="Times New Roman" w:eastAsia="Calibri" w:hAnsi="Times New Roman"/>
                <w:b w:val="0"/>
                <w:sz w:val="22"/>
                <w:szCs w:val="22"/>
                <w:u w:val="none"/>
              </w:rPr>
              <w:t>баялаг, байгалийн</w:t>
            </w:r>
            <w:r w:rsidRPr="00576393">
              <w:rPr>
                <w:rFonts w:ascii="Times New Roman" w:eastAsia="Calibri" w:hAnsi="Times New Roman"/>
                <w:b w:val="0"/>
                <w:sz w:val="22"/>
                <w:szCs w:val="22"/>
                <w:u w:val="none"/>
                <w:lang w:val="mn-MN"/>
              </w:rPr>
              <w:t xml:space="preserve"> </w:t>
            </w:r>
            <w:r w:rsidRPr="00576393">
              <w:rPr>
                <w:rFonts w:ascii="Times New Roman" w:eastAsia="Calibri" w:hAnsi="Times New Roman"/>
                <w:b w:val="0"/>
                <w:sz w:val="22"/>
                <w:szCs w:val="22"/>
                <w:u w:val="none"/>
              </w:rPr>
              <w:t>бусад</w:t>
            </w:r>
            <w:r w:rsidRPr="00576393">
              <w:rPr>
                <w:rFonts w:ascii="Times New Roman" w:eastAsia="Calibri" w:hAnsi="Times New Roman"/>
                <w:b w:val="0"/>
                <w:sz w:val="22"/>
                <w:szCs w:val="22"/>
                <w:u w:val="none"/>
                <w:lang w:val="mn-MN"/>
              </w:rPr>
              <w:t xml:space="preserve"> </w:t>
            </w:r>
            <w:r w:rsidRPr="00576393">
              <w:rPr>
                <w:rFonts w:ascii="Times New Roman" w:eastAsia="Calibri" w:hAnsi="Times New Roman"/>
                <w:b w:val="0"/>
                <w:sz w:val="22"/>
                <w:szCs w:val="22"/>
                <w:u w:val="none"/>
              </w:rPr>
              <w:t>нөөц</w:t>
            </w:r>
            <w:r w:rsidRPr="00576393">
              <w:rPr>
                <w:rFonts w:ascii="Times New Roman" w:eastAsia="Calibri" w:hAnsi="Times New Roman"/>
                <w:b w:val="0"/>
                <w:sz w:val="22"/>
                <w:szCs w:val="22"/>
                <w:u w:val="none"/>
                <w:lang w:val="mn-MN"/>
              </w:rPr>
              <w:t xml:space="preserve"> </w:t>
            </w:r>
            <w:r w:rsidRPr="00576393">
              <w:rPr>
                <w:rFonts w:ascii="Times New Roman" w:eastAsia="Calibri" w:hAnsi="Times New Roman"/>
                <w:b w:val="0"/>
                <w:sz w:val="22"/>
                <w:szCs w:val="22"/>
                <w:u w:val="none"/>
              </w:rPr>
              <w:t>баялгийн</w:t>
            </w:r>
            <w:r w:rsidRPr="00576393">
              <w:rPr>
                <w:rFonts w:ascii="Times New Roman" w:eastAsia="Calibri" w:hAnsi="Times New Roman"/>
                <w:b w:val="0"/>
                <w:sz w:val="22"/>
                <w:szCs w:val="22"/>
                <w:u w:val="none"/>
                <w:lang w:val="mn-MN"/>
              </w:rPr>
              <w:t xml:space="preserve"> </w:t>
            </w:r>
            <w:r w:rsidRPr="00576393">
              <w:rPr>
                <w:rFonts w:ascii="Times New Roman" w:eastAsia="Calibri" w:hAnsi="Times New Roman"/>
                <w:b w:val="0"/>
                <w:sz w:val="22"/>
                <w:szCs w:val="22"/>
                <w:u w:val="none"/>
              </w:rPr>
              <w:t>ашиглалтын</w:t>
            </w:r>
            <w:r w:rsidRPr="00576393">
              <w:rPr>
                <w:rFonts w:ascii="Times New Roman" w:eastAsia="Calibri" w:hAnsi="Times New Roman"/>
                <w:b w:val="0"/>
                <w:sz w:val="22"/>
                <w:szCs w:val="22"/>
                <w:u w:val="none"/>
                <w:lang w:val="mn-MN"/>
              </w:rPr>
              <w:t xml:space="preserve"> </w:t>
            </w:r>
            <w:r w:rsidRPr="00576393">
              <w:rPr>
                <w:rFonts w:ascii="Times New Roman" w:eastAsia="Calibri" w:hAnsi="Times New Roman"/>
                <w:b w:val="0"/>
                <w:sz w:val="22"/>
                <w:szCs w:val="22"/>
                <w:u w:val="none"/>
              </w:rPr>
              <w:t>нөөцийг</w:t>
            </w:r>
            <w:r w:rsidRPr="00576393">
              <w:rPr>
                <w:rFonts w:ascii="Times New Roman" w:eastAsia="Calibri" w:hAnsi="Times New Roman"/>
                <w:b w:val="0"/>
                <w:sz w:val="22"/>
                <w:szCs w:val="22"/>
                <w:u w:val="none"/>
                <w:lang w:val="mn-MN"/>
              </w:rPr>
              <w:t xml:space="preserve"> </w:t>
            </w:r>
            <w:r w:rsidRPr="00576393">
              <w:rPr>
                <w:rFonts w:ascii="Times New Roman" w:eastAsia="Calibri" w:hAnsi="Times New Roman"/>
                <w:b w:val="0"/>
                <w:sz w:val="22"/>
                <w:szCs w:val="22"/>
                <w:u w:val="none"/>
              </w:rPr>
              <w:t>бий</w:t>
            </w:r>
            <w:r w:rsidRPr="00576393">
              <w:rPr>
                <w:rFonts w:ascii="Times New Roman" w:eastAsia="Calibri" w:hAnsi="Times New Roman"/>
                <w:b w:val="0"/>
                <w:sz w:val="22"/>
                <w:szCs w:val="22"/>
                <w:u w:val="none"/>
                <w:lang w:val="mn-MN"/>
              </w:rPr>
              <w:t xml:space="preserve"> </w:t>
            </w:r>
            <w:r w:rsidRPr="00576393">
              <w:rPr>
                <w:rFonts w:ascii="Times New Roman" w:eastAsia="Calibri" w:hAnsi="Times New Roman"/>
                <w:b w:val="0"/>
                <w:sz w:val="22"/>
                <w:szCs w:val="22"/>
                <w:u w:val="none"/>
              </w:rPr>
              <w:t>болгож, зохистой</w:t>
            </w:r>
            <w:r w:rsidRPr="00576393">
              <w:rPr>
                <w:rFonts w:ascii="Times New Roman" w:eastAsia="Calibri" w:hAnsi="Times New Roman"/>
                <w:b w:val="0"/>
                <w:sz w:val="22"/>
                <w:szCs w:val="22"/>
                <w:u w:val="none"/>
                <w:lang w:val="mn-MN"/>
              </w:rPr>
              <w:t xml:space="preserve"> </w:t>
            </w:r>
            <w:r w:rsidRPr="00576393">
              <w:rPr>
                <w:rFonts w:ascii="Times New Roman" w:eastAsia="Calibri" w:hAnsi="Times New Roman"/>
                <w:b w:val="0"/>
                <w:sz w:val="22"/>
                <w:szCs w:val="22"/>
                <w:u w:val="none"/>
              </w:rPr>
              <w:t xml:space="preserve">ашиглах, </w:t>
            </w:r>
            <w:r w:rsidRPr="00576393">
              <w:rPr>
                <w:rFonts w:ascii="Times New Roman" w:eastAsia="Calibri" w:hAnsi="Times New Roman"/>
                <w:b w:val="0"/>
                <w:sz w:val="22"/>
                <w:szCs w:val="22"/>
                <w:u w:val="none"/>
                <w:lang w:val="mn-MN"/>
              </w:rPr>
              <w:t xml:space="preserve">хамгаалах нөхөн сэргээх </w:t>
            </w:r>
            <w:r w:rsidRPr="00576393">
              <w:rPr>
                <w:rFonts w:ascii="Times New Roman" w:eastAsia="Calibri" w:hAnsi="Times New Roman"/>
                <w:b w:val="0"/>
                <w:sz w:val="22"/>
                <w:szCs w:val="22"/>
                <w:u w:val="none"/>
                <w:lang w:val="mn-MN"/>
              </w:rPr>
              <w:lastRenderedPageBreak/>
              <w:t>ажлыг зохион байгуулах.</w:t>
            </w:r>
          </w:p>
        </w:tc>
        <w:tc>
          <w:tcPr>
            <w:tcW w:w="3160" w:type="dxa"/>
            <w:tcBorders>
              <w:top w:val="single" w:sz="4" w:space="0" w:color="auto"/>
              <w:left w:val="single" w:sz="4" w:space="0" w:color="auto"/>
              <w:bottom w:val="single" w:sz="4" w:space="0" w:color="auto"/>
              <w:right w:val="single" w:sz="4" w:space="0" w:color="auto"/>
            </w:tcBorders>
            <w:vAlign w:val="center"/>
          </w:tcPr>
          <w:p w:rsidR="009C1780" w:rsidRPr="00576393" w:rsidRDefault="009C1780" w:rsidP="00576393">
            <w:pPr>
              <w:ind w:left="-1" w:right="-57"/>
              <w:rPr>
                <w:rFonts w:ascii="Times New Roman" w:hAnsi="Times New Roman"/>
                <w:b w:val="0"/>
                <w:sz w:val="22"/>
                <w:szCs w:val="22"/>
                <w:u w:val="none"/>
                <w:lang w:val="mn-MN"/>
              </w:rPr>
            </w:pPr>
            <w:r w:rsidRPr="00576393">
              <w:rPr>
                <w:rFonts w:ascii="Times New Roman" w:hAnsi="Times New Roman"/>
                <w:b w:val="0"/>
                <w:sz w:val="22"/>
                <w:szCs w:val="22"/>
                <w:u w:val="none"/>
                <w:lang w:val="mn-MN"/>
              </w:rPr>
              <w:lastRenderedPageBreak/>
              <w:t xml:space="preserve">5.Бүх нийтээр мод тарих өдрөөр тухайн орон нутгийн 16 насанд хүрсэн иргэн бүр-1, ААН, байгууллага бүр 5-аас доошгүй мод тарьж усалж арчилж ургуулах бөгөөд өөрийн хөрөнгө хүчээр уг ажлыг хийх боломжгүй бол </w:t>
            </w:r>
            <w:r w:rsidRPr="00576393">
              <w:rPr>
                <w:rFonts w:ascii="Times New Roman" w:hAnsi="Times New Roman"/>
                <w:b w:val="0"/>
                <w:sz w:val="22"/>
                <w:szCs w:val="22"/>
                <w:u w:val="none"/>
                <w:lang w:val="mn-MN"/>
              </w:rPr>
              <w:lastRenderedPageBreak/>
              <w:t>тухайн зардлыг хандивлах заалтыг хэрэгжүүлж ажиллана.</w:t>
            </w:r>
          </w:p>
        </w:tc>
        <w:tc>
          <w:tcPr>
            <w:tcW w:w="3544" w:type="dxa"/>
            <w:tcBorders>
              <w:top w:val="single" w:sz="4" w:space="0" w:color="auto"/>
              <w:left w:val="single" w:sz="4" w:space="0" w:color="auto"/>
              <w:bottom w:val="single" w:sz="4" w:space="0" w:color="auto"/>
              <w:right w:val="single" w:sz="4" w:space="0" w:color="auto"/>
            </w:tcBorders>
            <w:vAlign w:val="center"/>
          </w:tcPr>
          <w:p w:rsidR="009C1780" w:rsidRPr="00576393" w:rsidRDefault="009C1780" w:rsidP="002B643B">
            <w:pPr>
              <w:ind w:left="-1"/>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lastRenderedPageBreak/>
              <w:t>5 байгууллага, 4 баг, 10 ААН-н 462 иргэн, албан хаагчид оролцон 4524 ш мод болон жимсний мод тарьж арчлах арга хэмжээ авав. Японы “Ти Си Эс Жи” байгууллага 1 га ойн санд ойжуулалт хийсэн.</w:t>
            </w:r>
          </w:p>
        </w:tc>
        <w:tc>
          <w:tcPr>
            <w:tcW w:w="1700" w:type="dxa"/>
            <w:tcBorders>
              <w:top w:val="single" w:sz="4" w:space="0" w:color="auto"/>
              <w:left w:val="single" w:sz="4" w:space="0" w:color="auto"/>
              <w:bottom w:val="single" w:sz="4" w:space="0" w:color="auto"/>
              <w:right w:val="single" w:sz="4" w:space="0" w:color="auto"/>
            </w:tcBorders>
            <w:vAlign w:val="center"/>
          </w:tcPr>
          <w:p w:rsidR="009C1780" w:rsidRPr="00576393" w:rsidRDefault="009C1780" w:rsidP="002B643B">
            <w:pPr>
              <w:ind w:left="-1" w:right="-57"/>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Иргэн бүр 1ш, ААНБ 5-аас доошгүй мод болон жимсний мод тарьсан айл өрх,  Ойжуулалт хийх талбайн хэмжээ 2 га</w:t>
            </w:r>
            <w:r w:rsidRPr="00576393">
              <w:rPr>
                <w:rFonts w:ascii="Times New Roman" w:hAnsi="Times New Roman"/>
                <w:b w:val="0"/>
                <w:sz w:val="22"/>
                <w:szCs w:val="22"/>
                <w:u w:val="none"/>
              </w:rPr>
              <w:t>-</w:t>
            </w:r>
            <w:r w:rsidRPr="00576393">
              <w:rPr>
                <w:rFonts w:ascii="Times New Roman" w:hAnsi="Times New Roman"/>
                <w:b w:val="0"/>
                <w:sz w:val="22"/>
                <w:szCs w:val="22"/>
                <w:u w:val="none"/>
                <w:lang w:val="mn-MN"/>
              </w:rPr>
              <w:t>аар</w:t>
            </w:r>
          </w:p>
        </w:tc>
        <w:tc>
          <w:tcPr>
            <w:tcW w:w="1795" w:type="dxa"/>
            <w:tcBorders>
              <w:top w:val="single" w:sz="4" w:space="0" w:color="auto"/>
              <w:left w:val="single" w:sz="4" w:space="0" w:color="auto"/>
              <w:bottom w:val="single" w:sz="4" w:space="0" w:color="auto"/>
              <w:right w:val="single" w:sz="4" w:space="0" w:color="auto"/>
            </w:tcBorders>
            <w:vAlign w:val="center"/>
          </w:tcPr>
          <w:p w:rsidR="009C1780" w:rsidRPr="00576393" w:rsidRDefault="009C1780" w:rsidP="002B643B">
            <w:pPr>
              <w:ind w:left="-1" w:right="-57"/>
              <w:jc w:val="center"/>
              <w:rPr>
                <w:rFonts w:ascii="Times New Roman" w:hAnsi="Times New Roman"/>
                <w:b w:val="0"/>
                <w:sz w:val="22"/>
                <w:szCs w:val="22"/>
                <w:u w:val="none"/>
              </w:rPr>
            </w:pPr>
            <w:r w:rsidRPr="00576393">
              <w:rPr>
                <w:rFonts w:ascii="Times New Roman" w:hAnsi="Times New Roman"/>
                <w:b w:val="0"/>
                <w:sz w:val="22"/>
                <w:szCs w:val="22"/>
                <w:u w:val="none"/>
                <w:lang w:val="mn-MN"/>
              </w:rPr>
              <w:t>Иргэн бүр 1ш, ААНБ 5-аас доошгүй мод, 50 өрх 100 жимсний мод, 2 га-д ойжуулалт хийсэн байна.</w:t>
            </w:r>
          </w:p>
        </w:tc>
        <w:tc>
          <w:tcPr>
            <w:tcW w:w="992" w:type="dxa"/>
            <w:tcBorders>
              <w:top w:val="single" w:sz="4" w:space="0" w:color="auto"/>
              <w:left w:val="single" w:sz="4" w:space="0" w:color="auto"/>
              <w:bottom w:val="single" w:sz="4" w:space="0" w:color="auto"/>
              <w:right w:val="single" w:sz="4" w:space="0" w:color="auto"/>
            </w:tcBorders>
            <w:vAlign w:val="center"/>
          </w:tcPr>
          <w:p w:rsidR="009C1780" w:rsidRPr="00576393" w:rsidRDefault="009C1780" w:rsidP="002B643B">
            <w:pPr>
              <w:ind w:left="-1" w:right="-57"/>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Төсөл хөтөлбөр,</w:t>
            </w:r>
          </w:p>
          <w:p w:rsidR="009C1780" w:rsidRPr="00576393" w:rsidRDefault="009C1780" w:rsidP="002B643B">
            <w:pPr>
              <w:ind w:left="-1" w:right="-18"/>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Нөхөрлөл, ААН-үүдийн хөрөнгөөр</w:t>
            </w:r>
          </w:p>
        </w:tc>
        <w:tc>
          <w:tcPr>
            <w:tcW w:w="900" w:type="dxa"/>
            <w:tcBorders>
              <w:top w:val="single" w:sz="4" w:space="0" w:color="auto"/>
              <w:left w:val="single" w:sz="4" w:space="0" w:color="auto"/>
              <w:bottom w:val="single" w:sz="4" w:space="0" w:color="auto"/>
              <w:right w:val="single" w:sz="4" w:space="0" w:color="auto"/>
            </w:tcBorders>
            <w:vAlign w:val="center"/>
          </w:tcPr>
          <w:p w:rsidR="009C1780" w:rsidRPr="00576393" w:rsidRDefault="009C1780" w:rsidP="002B643B">
            <w:pPr>
              <w:ind w:left="-1" w:right="-18"/>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2,4-р улиралд</w:t>
            </w:r>
          </w:p>
        </w:tc>
        <w:tc>
          <w:tcPr>
            <w:tcW w:w="1133" w:type="dxa"/>
            <w:tcBorders>
              <w:top w:val="single" w:sz="4" w:space="0" w:color="auto"/>
              <w:left w:val="single" w:sz="4" w:space="0" w:color="auto"/>
              <w:bottom w:val="single" w:sz="4" w:space="0" w:color="auto"/>
              <w:right w:val="single" w:sz="4" w:space="0" w:color="auto"/>
            </w:tcBorders>
            <w:vAlign w:val="center"/>
          </w:tcPr>
          <w:p w:rsidR="009C1780" w:rsidRPr="00576393" w:rsidRDefault="009C1780" w:rsidP="002B643B">
            <w:pPr>
              <w:ind w:left="-1" w:right="-57"/>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БОХУБ, БХ-гчид, БЗД нар</w:t>
            </w:r>
          </w:p>
          <w:p w:rsidR="009C1780" w:rsidRPr="00576393" w:rsidRDefault="009C1780" w:rsidP="002B643B">
            <w:pPr>
              <w:ind w:left="-1" w:right="-57"/>
              <w:jc w:val="center"/>
              <w:rPr>
                <w:rFonts w:ascii="Times New Roman" w:hAnsi="Times New Roman"/>
                <w:b w:val="0"/>
                <w:sz w:val="22"/>
                <w:szCs w:val="22"/>
                <w:u w:val="none"/>
                <w:lang w:val="mn-MN"/>
              </w:rPr>
            </w:pPr>
          </w:p>
        </w:tc>
      </w:tr>
      <w:tr w:rsidR="009C1780" w:rsidRPr="00576393" w:rsidTr="007F5F0D">
        <w:trPr>
          <w:gridAfter w:val="1"/>
          <w:wAfter w:w="50" w:type="dxa"/>
        </w:trPr>
        <w:tc>
          <w:tcPr>
            <w:tcW w:w="453" w:type="dxa"/>
            <w:vMerge/>
            <w:tcBorders>
              <w:left w:val="single" w:sz="4" w:space="0" w:color="auto"/>
              <w:right w:val="single" w:sz="4" w:space="0" w:color="auto"/>
            </w:tcBorders>
            <w:vAlign w:val="center"/>
          </w:tcPr>
          <w:p w:rsidR="009C1780" w:rsidRPr="00576393" w:rsidRDefault="009C1780" w:rsidP="002B643B">
            <w:pPr>
              <w:jc w:val="center"/>
              <w:rPr>
                <w:rFonts w:ascii="Times New Roman" w:hAnsi="Times New Roman"/>
                <w:b w:val="0"/>
                <w:sz w:val="22"/>
                <w:szCs w:val="22"/>
                <w:u w:val="none"/>
                <w:lang w:val="mn-MN"/>
              </w:rPr>
            </w:pPr>
          </w:p>
        </w:tc>
        <w:tc>
          <w:tcPr>
            <w:tcW w:w="2058" w:type="dxa"/>
            <w:vMerge/>
            <w:tcBorders>
              <w:left w:val="single" w:sz="4" w:space="0" w:color="auto"/>
              <w:right w:val="single" w:sz="4" w:space="0" w:color="auto"/>
            </w:tcBorders>
            <w:vAlign w:val="center"/>
          </w:tcPr>
          <w:p w:rsidR="009C1780" w:rsidRPr="00576393" w:rsidRDefault="009C1780" w:rsidP="002B643B">
            <w:pPr>
              <w:jc w:val="center"/>
              <w:rPr>
                <w:rFonts w:ascii="Times New Roman" w:eastAsia="Calibri" w:hAnsi="Times New Roman"/>
                <w:b w:val="0"/>
                <w:sz w:val="22"/>
                <w:szCs w:val="22"/>
                <w:u w:val="none"/>
                <w:lang w:val="mn-MN"/>
              </w:rPr>
            </w:pPr>
          </w:p>
        </w:tc>
        <w:tc>
          <w:tcPr>
            <w:tcW w:w="3160" w:type="dxa"/>
            <w:tcBorders>
              <w:top w:val="single" w:sz="4" w:space="0" w:color="auto"/>
              <w:left w:val="single" w:sz="4" w:space="0" w:color="auto"/>
              <w:bottom w:val="single" w:sz="4" w:space="0" w:color="auto"/>
              <w:right w:val="single" w:sz="4" w:space="0" w:color="auto"/>
            </w:tcBorders>
            <w:vAlign w:val="center"/>
          </w:tcPr>
          <w:p w:rsidR="009C1780" w:rsidRPr="00576393" w:rsidRDefault="009C1780" w:rsidP="00576393">
            <w:pPr>
              <w:ind w:right="-57"/>
              <w:contextualSpacing/>
              <w:rPr>
                <w:rFonts w:ascii="Times New Roman" w:eastAsia="Calibri" w:hAnsi="Times New Roman"/>
                <w:b w:val="0"/>
                <w:sz w:val="22"/>
                <w:szCs w:val="22"/>
                <w:u w:val="none"/>
                <w:lang w:val="mn-MN"/>
              </w:rPr>
            </w:pPr>
            <w:r w:rsidRPr="00576393">
              <w:rPr>
                <w:rFonts w:ascii="Times New Roman" w:eastAsia="Calibri" w:hAnsi="Times New Roman"/>
                <w:b w:val="0"/>
                <w:sz w:val="22"/>
                <w:szCs w:val="22"/>
                <w:u w:val="none"/>
                <w:lang w:val="mn-MN"/>
              </w:rPr>
              <w:t>6.Ой хээрийн болон обьёктын түймрээс урьдчилан сэргийлэх, ойн хөнөөлт шавж өвчнөөс хамгаалах тэдгээртэй тэмцэх</w:t>
            </w:r>
          </w:p>
        </w:tc>
        <w:tc>
          <w:tcPr>
            <w:tcW w:w="3544" w:type="dxa"/>
            <w:tcBorders>
              <w:top w:val="single" w:sz="4" w:space="0" w:color="auto"/>
              <w:left w:val="single" w:sz="4" w:space="0" w:color="auto"/>
              <w:bottom w:val="single" w:sz="4" w:space="0" w:color="auto"/>
              <w:right w:val="single" w:sz="4" w:space="0" w:color="auto"/>
            </w:tcBorders>
            <w:vAlign w:val="center"/>
          </w:tcPr>
          <w:p w:rsidR="009C1780" w:rsidRPr="00576393" w:rsidRDefault="009C1780" w:rsidP="002B643B">
            <w:pPr>
              <w:ind w:right="-57"/>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ЗДТГазар, БОАЖГазар,Сум дундын ойн анги хамтран Ойн нөхөрлөл морин эргүүл, идэвхитэн байгаль хамгаалагчид, ААН-үүдэд зөвлөлдөх уулзалтыг зохион байгуулсан.Ой хээрийн болон объёктын түймрээс урьдчилан сэргийлэх ажлыг давхардсан тоогоор 910 иргэнд гарын авлага материал тарааж ажилласан.</w:t>
            </w:r>
          </w:p>
        </w:tc>
        <w:tc>
          <w:tcPr>
            <w:tcW w:w="1700" w:type="dxa"/>
            <w:tcBorders>
              <w:top w:val="single" w:sz="4" w:space="0" w:color="auto"/>
              <w:left w:val="single" w:sz="4" w:space="0" w:color="auto"/>
              <w:bottom w:val="single" w:sz="4" w:space="0" w:color="auto"/>
              <w:right w:val="single" w:sz="4" w:space="0" w:color="auto"/>
            </w:tcBorders>
            <w:vAlign w:val="center"/>
          </w:tcPr>
          <w:p w:rsidR="009C1780" w:rsidRPr="00576393" w:rsidRDefault="009C1780" w:rsidP="002B643B">
            <w:pPr>
              <w:ind w:right="-57"/>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Түймэр гаргаагүй дүнгээр</w:t>
            </w:r>
          </w:p>
        </w:tc>
        <w:tc>
          <w:tcPr>
            <w:tcW w:w="1795" w:type="dxa"/>
            <w:tcBorders>
              <w:top w:val="single" w:sz="4" w:space="0" w:color="auto"/>
              <w:left w:val="single" w:sz="4" w:space="0" w:color="auto"/>
              <w:bottom w:val="single" w:sz="4" w:space="0" w:color="auto"/>
              <w:right w:val="single" w:sz="4" w:space="0" w:color="auto"/>
            </w:tcBorders>
            <w:vAlign w:val="center"/>
          </w:tcPr>
          <w:p w:rsidR="009C1780" w:rsidRPr="00576393" w:rsidRDefault="009C1780" w:rsidP="002B643B">
            <w:pPr>
              <w:ind w:right="-57"/>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Сумын хэмжээнд морин эргүүл, идэвхитэн байгаль хамгаалагч, нөхөрлөлүүдийн идэвхи сайжирч хамтран ажилласан байна.</w:t>
            </w:r>
          </w:p>
        </w:tc>
        <w:tc>
          <w:tcPr>
            <w:tcW w:w="992" w:type="dxa"/>
            <w:tcBorders>
              <w:top w:val="single" w:sz="4" w:space="0" w:color="auto"/>
              <w:left w:val="single" w:sz="4" w:space="0" w:color="auto"/>
              <w:bottom w:val="single" w:sz="4" w:space="0" w:color="auto"/>
              <w:right w:val="single" w:sz="4" w:space="0" w:color="auto"/>
            </w:tcBorders>
            <w:vAlign w:val="center"/>
          </w:tcPr>
          <w:p w:rsidR="009C1780" w:rsidRPr="00576393" w:rsidRDefault="009C1780" w:rsidP="002B643B">
            <w:pPr>
              <w:ind w:left="-1" w:right="-108"/>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ЗДТГ-ын БХНСХөтөлбөр</w:t>
            </w:r>
          </w:p>
          <w:p w:rsidR="009C1780" w:rsidRPr="00576393" w:rsidRDefault="009C1780" w:rsidP="002B643B">
            <w:pPr>
              <w:ind w:right="-18"/>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/700,0 төг/</w:t>
            </w:r>
          </w:p>
        </w:tc>
        <w:tc>
          <w:tcPr>
            <w:tcW w:w="900" w:type="dxa"/>
            <w:tcBorders>
              <w:top w:val="single" w:sz="4" w:space="0" w:color="auto"/>
              <w:left w:val="single" w:sz="4" w:space="0" w:color="auto"/>
              <w:bottom w:val="single" w:sz="4" w:space="0" w:color="auto"/>
              <w:right w:val="single" w:sz="4" w:space="0" w:color="auto"/>
            </w:tcBorders>
            <w:vAlign w:val="center"/>
          </w:tcPr>
          <w:p w:rsidR="009C1780" w:rsidRPr="00576393" w:rsidRDefault="009C1780" w:rsidP="002B643B">
            <w:pPr>
              <w:ind w:right="-18"/>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Жилдээ</w:t>
            </w:r>
          </w:p>
        </w:tc>
        <w:tc>
          <w:tcPr>
            <w:tcW w:w="1133" w:type="dxa"/>
            <w:tcBorders>
              <w:top w:val="single" w:sz="4" w:space="0" w:color="auto"/>
              <w:left w:val="single" w:sz="4" w:space="0" w:color="auto"/>
              <w:bottom w:val="single" w:sz="4" w:space="0" w:color="auto"/>
              <w:right w:val="single" w:sz="4" w:space="0" w:color="auto"/>
            </w:tcBorders>
            <w:vAlign w:val="center"/>
          </w:tcPr>
          <w:p w:rsidR="009C1780" w:rsidRPr="00576393" w:rsidRDefault="009C1780" w:rsidP="002B643B">
            <w:pPr>
              <w:ind w:right="-57"/>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ЗДТГ,  БОХУБ, БЗД нар, байгууллагын дарга, эрхлэгч</w:t>
            </w:r>
          </w:p>
        </w:tc>
      </w:tr>
      <w:tr w:rsidR="009C1780" w:rsidRPr="00576393" w:rsidTr="007F5F0D">
        <w:trPr>
          <w:gridAfter w:val="1"/>
          <w:wAfter w:w="50" w:type="dxa"/>
        </w:trPr>
        <w:tc>
          <w:tcPr>
            <w:tcW w:w="453" w:type="dxa"/>
            <w:vMerge/>
            <w:tcBorders>
              <w:left w:val="single" w:sz="4" w:space="0" w:color="auto"/>
              <w:bottom w:val="single" w:sz="4" w:space="0" w:color="auto"/>
              <w:right w:val="single" w:sz="4" w:space="0" w:color="auto"/>
            </w:tcBorders>
            <w:vAlign w:val="center"/>
          </w:tcPr>
          <w:p w:rsidR="009C1780" w:rsidRPr="00576393" w:rsidRDefault="009C1780" w:rsidP="002B643B">
            <w:pPr>
              <w:jc w:val="center"/>
              <w:rPr>
                <w:rFonts w:ascii="Times New Roman" w:hAnsi="Times New Roman"/>
                <w:b w:val="0"/>
                <w:sz w:val="22"/>
                <w:szCs w:val="22"/>
                <w:u w:val="none"/>
                <w:lang w:val="mn-MN"/>
              </w:rPr>
            </w:pPr>
          </w:p>
        </w:tc>
        <w:tc>
          <w:tcPr>
            <w:tcW w:w="2058" w:type="dxa"/>
            <w:vMerge/>
            <w:tcBorders>
              <w:left w:val="single" w:sz="4" w:space="0" w:color="auto"/>
              <w:bottom w:val="single" w:sz="4" w:space="0" w:color="auto"/>
              <w:right w:val="single" w:sz="4" w:space="0" w:color="auto"/>
            </w:tcBorders>
            <w:vAlign w:val="center"/>
          </w:tcPr>
          <w:p w:rsidR="009C1780" w:rsidRPr="00576393" w:rsidRDefault="009C1780" w:rsidP="002B643B">
            <w:pPr>
              <w:jc w:val="center"/>
              <w:rPr>
                <w:rFonts w:ascii="Times New Roman" w:eastAsia="Calibri" w:hAnsi="Times New Roman"/>
                <w:b w:val="0"/>
                <w:sz w:val="22"/>
                <w:szCs w:val="22"/>
                <w:u w:val="none"/>
                <w:lang w:val="mn-MN"/>
              </w:rPr>
            </w:pPr>
          </w:p>
        </w:tc>
        <w:tc>
          <w:tcPr>
            <w:tcW w:w="3160" w:type="dxa"/>
            <w:tcBorders>
              <w:top w:val="single" w:sz="4" w:space="0" w:color="auto"/>
              <w:left w:val="single" w:sz="4" w:space="0" w:color="auto"/>
              <w:bottom w:val="single" w:sz="4" w:space="0" w:color="auto"/>
              <w:right w:val="single" w:sz="4" w:space="0" w:color="auto"/>
            </w:tcBorders>
            <w:vAlign w:val="center"/>
          </w:tcPr>
          <w:p w:rsidR="009C1780" w:rsidRPr="00576393" w:rsidRDefault="009C1780" w:rsidP="00576393">
            <w:pPr>
              <w:ind w:left="-1" w:right="-57"/>
              <w:contextualSpacing/>
              <w:rPr>
                <w:rFonts w:ascii="Times New Roman" w:eastAsia="Calibri" w:hAnsi="Times New Roman"/>
                <w:b w:val="0"/>
                <w:sz w:val="22"/>
                <w:szCs w:val="22"/>
                <w:u w:val="none"/>
                <w:lang w:val="mn-MN"/>
              </w:rPr>
            </w:pPr>
            <w:r w:rsidRPr="00576393">
              <w:rPr>
                <w:rFonts w:ascii="Times New Roman" w:eastAsia="Calibri" w:hAnsi="Times New Roman"/>
                <w:b w:val="0"/>
                <w:sz w:val="22"/>
                <w:szCs w:val="22"/>
                <w:u w:val="none"/>
                <w:lang w:val="mn-MN"/>
              </w:rPr>
              <w:t>7. Мод бэлтгэлийн  ажилд мэргэжлийн байгууллагаар талбай тусгаарлалт хийлгэж сумын Засаг даргатай гэрээ байгуулан хэрэглээний болон түлшний мод олгож хяналт тавьж ажиллана.</w:t>
            </w:r>
          </w:p>
        </w:tc>
        <w:tc>
          <w:tcPr>
            <w:tcW w:w="3544" w:type="dxa"/>
            <w:tcBorders>
              <w:top w:val="single" w:sz="4" w:space="0" w:color="auto"/>
              <w:left w:val="single" w:sz="4" w:space="0" w:color="auto"/>
              <w:bottom w:val="single" w:sz="4" w:space="0" w:color="auto"/>
              <w:right w:val="single" w:sz="4" w:space="0" w:color="auto"/>
            </w:tcBorders>
            <w:vAlign w:val="center"/>
          </w:tcPr>
          <w:p w:rsidR="009C1780" w:rsidRPr="00576393" w:rsidRDefault="009C1780" w:rsidP="002B643B">
            <w:pPr>
              <w:ind w:left="-1"/>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Сумын хэмжээнд ойн орлого 10-р сарын байдлаар  7500,000 төгрөг оруулахаас 6,625,800 төгрөг ба 88%-тай, Т/Х 284,000 төгрөгийг төсөвт тус бүр төвлөрүүлэн ажиллаж байна.</w:t>
            </w:r>
          </w:p>
        </w:tc>
        <w:tc>
          <w:tcPr>
            <w:tcW w:w="1700" w:type="dxa"/>
            <w:tcBorders>
              <w:top w:val="single" w:sz="4" w:space="0" w:color="auto"/>
              <w:left w:val="single" w:sz="4" w:space="0" w:color="auto"/>
              <w:bottom w:val="single" w:sz="4" w:space="0" w:color="auto"/>
              <w:right w:val="single" w:sz="4" w:space="0" w:color="auto"/>
            </w:tcBorders>
            <w:vAlign w:val="center"/>
          </w:tcPr>
          <w:p w:rsidR="009C1780" w:rsidRPr="00576393" w:rsidRDefault="009C1780" w:rsidP="002B643B">
            <w:pPr>
              <w:ind w:left="-1" w:right="-57"/>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Бэлтгэх модны хэмжээгээр /м</w:t>
            </w:r>
            <w:r w:rsidRPr="00576393">
              <w:rPr>
                <w:rFonts w:ascii="Times New Roman" w:hAnsi="Times New Roman"/>
                <w:b w:val="0"/>
                <w:sz w:val="22"/>
                <w:szCs w:val="22"/>
                <w:u w:val="none"/>
                <w:vertAlign w:val="superscript"/>
                <w:lang w:val="mn-MN"/>
              </w:rPr>
              <w:t>3</w:t>
            </w:r>
            <w:r w:rsidRPr="00576393">
              <w:rPr>
                <w:rFonts w:ascii="Times New Roman" w:hAnsi="Times New Roman"/>
                <w:b w:val="0"/>
                <w:sz w:val="22"/>
                <w:szCs w:val="22"/>
                <w:u w:val="none"/>
                <w:lang w:val="mn-MN"/>
              </w:rPr>
              <w:t>/, орлогын төлөвлөгөөний биелэлтээр</w:t>
            </w:r>
          </w:p>
        </w:tc>
        <w:tc>
          <w:tcPr>
            <w:tcW w:w="1795" w:type="dxa"/>
            <w:tcBorders>
              <w:top w:val="single" w:sz="4" w:space="0" w:color="auto"/>
              <w:left w:val="single" w:sz="4" w:space="0" w:color="auto"/>
              <w:bottom w:val="single" w:sz="4" w:space="0" w:color="auto"/>
              <w:right w:val="single" w:sz="4" w:space="0" w:color="auto"/>
            </w:tcBorders>
            <w:vAlign w:val="center"/>
          </w:tcPr>
          <w:p w:rsidR="009C1780" w:rsidRPr="00576393" w:rsidRDefault="009C1780" w:rsidP="002B643B">
            <w:pPr>
              <w:ind w:left="-1" w:right="-57"/>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Тухайн жилийн бэлтгэх модны хэмжээгээр бэлтгүүлэн орлогыг төсөвт төвлөрүүлсэн байна.</w:t>
            </w:r>
          </w:p>
        </w:tc>
        <w:tc>
          <w:tcPr>
            <w:tcW w:w="992" w:type="dxa"/>
            <w:tcBorders>
              <w:top w:val="single" w:sz="4" w:space="0" w:color="auto"/>
              <w:left w:val="single" w:sz="4" w:space="0" w:color="auto"/>
              <w:bottom w:val="single" w:sz="4" w:space="0" w:color="auto"/>
              <w:right w:val="single" w:sz="4" w:space="0" w:color="auto"/>
            </w:tcBorders>
            <w:vAlign w:val="center"/>
          </w:tcPr>
          <w:p w:rsidR="009C1780" w:rsidRPr="00576393" w:rsidRDefault="009C1780" w:rsidP="002B643B">
            <w:pPr>
              <w:ind w:left="-1" w:right="788"/>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w:t>
            </w:r>
          </w:p>
        </w:tc>
        <w:tc>
          <w:tcPr>
            <w:tcW w:w="900" w:type="dxa"/>
            <w:tcBorders>
              <w:top w:val="single" w:sz="4" w:space="0" w:color="auto"/>
              <w:left w:val="single" w:sz="4" w:space="0" w:color="auto"/>
              <w:bottom w:val="single" w:sz="4" w:space="0" w:color="auto"/>
              <w:right w:val="single" w:sz="4" w:space="0" w:color="auto"/>
            </w:tcBorders>
            <w:vAlign w:val="center"/>
          </w:tcPr>
          <w:p w:rsidR="009C1780" w:rsidRPr="00576393" w:rsidRDefault="009C1780" w:rsidP="002B643B">
            <w:pPr>
              <w:tabs>
                <w:tab w:val="left" w:pos="954"/>
              </w:tabs>
              <w:ind w:left="-1" w:right="-18"/>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Жилдээ</w:t>
            </w:r>
          </w:p>
        </w:tc>
        <w:tc>
          <w:tcPr>
            <w:tcW w:w="1133" w:type="dxa"/>
            <w:tcBorders>
              <w:top w:val="single" w:sz="4" w:space="0" w:color="auto"/>
              <w:left w:val="single" w:sz="4" w:space="0" w:color="auto"/>
              <w:bottom w:val="single" w:sz="4" w:space="0" w:color="auto"/>
              <w:right w:val="single" w:sz="4" w:space="0" w:color="auto"/>
            </w:tcBorders>
            <w:vAlign w:val="center"/>
          </w:tcPr>
          <w:p w:rsidR="009C1780" w:rsidRPr="00576393" w:rsidRDefault="009C1780" w:rsidP="002B643B">
            <w:pPr>
              <w:ind w:left="-1" w:right="-57"/>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БОХУБ, БХ-гчид,</w:t>
            </w:r>
          </w:p>
        </w:tc>
      </w:tr>
      <w:tr w:rsidR="009C1780" w:rsidRPr="00576393" w:rsidTr="007F5F0D">
        <w:trPr>
          <w:gridAfter w:val="1"/>
          <w:wAfter w:w="50" w:type="dxa"/>
        </w:trPr>
        <w:tc>
          <w:tcPr>
            <w:tcW w:w="453" w:type="dxa"/>
            <w:vMerge w:val="restart"/>
            <w:tcBorders>
              <w:left w:val="single" w:sz="4" w:space="0" w:color="auto"/>
              <w:right w:val="single" w:sz="4" w:space="0" w:color="auto"/>
            </w:tcBorders>
            <w:vAlign w:val="center"/>
          </w:tcPr>
          <w:p w:rsidR="009C1780" w:rsidRPr="00576393" w:rsidRDefault="009C1780" w:rsidP="002B643B">
            <w:pPr>
              <w:ind w:left="-57" w:right="-57"/>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5</w:t>
            </w:r>
          </w:p>
        </w:tc>
        <w:tc>
          <w:tcPr>
            <w:tcW w:w="2058" w:type="dxa"/>
            <w:vMerge w:val="restart"/>
            <w:tcBorders>
              <w:left w:val="single" w:sz="4" w:space="0" w:color="auto"/>
              <w:right w:val="single" w:sz="4" w:space="0" w:color="auto"/>
            </w:tcBorders>
            <w:vAlign w:val="center"/>
          </w:tcPr>
          <w:p w:rsidR="009C1780" w:rsidRPr="00576393" w:rsidRDefault="009C1780" w:rsidP="007F5F0D">
            <w:pPr>
              <w:ind w:left="-1" w:right="-57"/>
              <w:rPr>
                <w:rFonts w:ascii="Times New Roman" w:hAnsi="Times New Roman"/>
                <w:b w:val="0"/>
                <w:sz w:val="22"/>
                <w:szCs w:val="22"/>
                <w:u w:val="none"/>
                <w:lang w:val="mn-MN"/>
              </w:rPr>
            </w:pPr>
          </w:p>
          <w:p w:rsidR="009C1780" w:rsidRPr="00576393" w:rsidRDefault="009C1780" w:rsidP="007F5F0D">
            <w:pPr>
              <w:ind w:left="-1" w:right="-57"/>
              <w:contextualSpacing/>
              <w:rPr>
                <w:rFonts w:ascii="Times New Roman" w:eastAsia="Calibri" w:hAnsi="Times New Roman"/>
                <w:b w:val="0"/>
                <w:noProof/>
                <w:sz w:val="22"/>
                <w:szCs w:val="22"/>
                <w:u w:val="none"/>
                <w:lang w:val="mn-MN"/>
              </w:rPr>
            </w:pPr>
            <w:r w:rsidRPr="00576393">
              <w:rPr>
                <w:rFonts w:ascii="Times New Roman" w:eastAsia="Calibri" w:hAnsi="Times New Roman"/>
                <w:b w:val="0"/>
                <w:noProof/>
                <w:sz w:val="22"/>
                <w:szCs w:val="22"/>
                <w:u w:val="none"/>
                <w:lang w:val="mn-MN"/>
              </w:rPr>
              <w:t>Усны нөөцийг хамгаалах, у</w:t>
            </w:r>
            <w:r w:rsidRPr="00576393">
              <w:rPr>
                <w:rFonts w:ascii="Times New Roman" w:eastAsia="Calibri" w:hAnsi="Times New Roman"/>
                <w:b w:val="0"/>
                <w:bCs/>
                <w:sz w:val="22"/>
                <w:szCs w:val="22"/>
                <w:u w:val="none"/>
              </w:rPr>
              <w:t>сны</w:t>
            </w:r>
            <w:r w:rsidRPr="00576393">
              <w:rPr>
                <w:rFonts w:ascii="Times New Roman" w:eastAsia="Calibri" w:hAnsi="Times New Roman"/>
                <w:b w:val="0"/>
                <w:bCs/>
                <w:sz w:val="22"/>
                <w:szCs w:val="22"/>
                <w:u w:val="none"/>
                <w:lang w:val="mn-MN"/>
              </w:rPr>
              <w:t xml:space="preserve"> </w:t>
            </w:r>
            <w:r w:rsidRPr="00576393">
              <w:rPr>
                <w:rFonts w:ascii="Times New Roman" w:eastAsia="Calibri" w:hAnsi="Times New Roman"/>
                <w:b w:val="0"/>
                <w:bCs/>
                <w:sz w:val="22"/>
                <w:szCs w:val="22"/>
                <w:u w:val="none"/>
              </w:rPr>
              <w:t>нөөцийн</w:t>
            </w:r>
            <w:r w:rsidRPr="00576393">
              <w:rPr>
                <w:rFonts w:ascii="Times New Roman" w:eastAsia="Calibri" w:hAnsi="Times New Roman"/>
                <w:b w:val="0"/>
                <w:bCs/>
                <w:sz w:val="22"/>
                <w:szCs w:val="22"/>
                <w:u w:val="none"/>
                <w:lang w:val="mn-MN"/>
              </w:rPr>
              <w:t xml:space="preserve"> </w:t>
            </w:r>
            <w:r w:rsidRPr="00576393">
              <w:rPr>
                <w:rFonts w:ascii="Times New Roman" w:eastAsia="Calibri" w:hAnsi="Times New Roman"/>
                <w:b w:val="0"/>
                <w:bCs/>
                <w:sz w:val="22"/>
                <w:szCs w:val="22"/>
                <w:u w:val="none"/>
              </w:rPr>
              <w:t>хуримтлалыг</w:t>
            </w:r>
            <w:r w:rsidRPr="00576393">
              <w:rPr>
                <w:rFonts w:ascii="Times New Roman" w:eastAsia="Calibri" w:hAnsi="Times New Roman"/>
                <w:b w:val="0"/>
                <w:bCs/>
                <w:sz w:val="22"/>
                <w:szCs w:val="22"/>
                <w:u w:val="none"/>
                <w:lang w:val="mn-MN"/>
              </w:rPr>
              <w:t xml:space="preserve"> </w:t>
            </w:r>
            <w:r w:rsidRPr="00576393">
              <w:rPr>
                <w:rFonts w:ascii="Times New Roman" w:eastAsia="Calibri" w:hAnsi="Times New Roman"/>
                <w:b w:val="0"/>
                <w:bCs/>
                <w:sz w:val="22"/>
                <w:szCs w:val="22"/>
                <w:u w:val="none"/>
              </w:rPr>
              <w:t>бий</w:t>
            </w:r>
            <w:r w:rsidRPr="00576393">
              <w:rPr>
                <w:rFonts w:ascii="Times New Roman" w:eastAsia="Calibri" w:hAnsi="Times New Roman"/>
                <w:b w:val="0"/>
                <w:bCs/>
                <w:sz w:val="22"/>
                <w:szCs w:val="22"/>
                <w:u w:val="none"/>
                <w:lang w:val="mn-MN"/>
              </w:rPr>
              <w:t xml:space="preserve">  </w:t>
            </w:r>
            <w:r w:rsidRPr="00576393">
              <w:rPr>
                <w:rFonts w:ascii="Times New Roman" w:eastAsia="Calibri" w:hAnsi="Times New Roman"/>
                <w:b w:val="0"/>
                <w:bCs/>
                <w:sz w:val="22"/>
                <w:szCs w:val="22"/>
                <w:u w:val="none"/>
              </w:rPr>
              <w:t>болгох</w:t>
            </w:r>
            <w:r w:rsidRPr="00576393">
              <w:rPr>
                <w:rFonts w:ascii="Times New Roman" w:eastAsia="Calibri" w:hAnsi="Times New Roman"/>
                <w:b w:val="0"/>
                <w:bCs/>
                <w:sz w:val="22"/>
                <w:szCs w:val="22"/>
                <w:u w:val="none"/>
                <w:lang w:val="mn-MN"/>
              </w:rPr>
              <w:t xml:space="preserve">, </w:t>
            </w:r>
            <w:r w:rsidRPr="00576393">
              <w:rPr>
                <w:rFonts w:ascii="Times New Roman" w:eastAsia="Calibri" w:hAnsi="Times New Roman"/>
                <w:b w:val="0"/>
                <w:noProof/>
                <w:sz w:val="22"/>
                <w:szCs w:val="22"/>
                <w:u w:val="none"/>
                <w:lang w:val="mn-MN"/>
              </w:rPr>
              <w:t xml:space="preserve"> хомсдол бохирдлоос сэргийлэх хэмнэлттэй үр ашигтай хэрэглээ, хамгаалалтын цогц арга хэмжээг хэрэгжүүлнэ.</w:t>
            </w:r>
          </w:p>
        </w:tc>
        <w:tc>
          <w:tcPr>
            <w:tcW w:w="3160" w:type="dxa"/>
            <w:tcBorders>
              <w:top w:val="single" w:sz="4" w:space="0" w:color="auto"/>
              <w:left w:val="single" w:sz="4" w:space="0" w:color="auto"/>
              <w:bottom w:val="single" w:sz="4" w:space="0" w:color="auto"/>
              <w:right w:val="single" w:sz="4" w:space="0" w:color="auto"/>
            </w:tcBorders>
            <w:vAlign w:val="center"/>
          </w:tcPr>
          <w:p w:rsidR="009C1780" w:rsidRPr="00576393" w:rsidRDefault="009C1780" w:rsidP="00576393">
            <w:pPr>
              <w:ind w:left="-1" w:right="-57"/>
              <w:contextualSpacing/>
              <w:rPr>
                <w:rFonts w:ascii="Times New Roman" w:eastAsia="Calibri" w:hAnsi="Times New Roman"/>
                <w:b w:val="0"/>
                <w:noProof/>
                <w:sz w:val="22"/>
                <w:szCs w:val="22"/>
                <w:u w:val="none"/>
                <w:lang w:val="mn-MN"/>
              </w:rPr>
            </w:pPr>
            <w:r w:rsidRPr="00576393">
              <w:rPr>
                <w:rFonts w:ascii="Times New Roman" w:eastAsia="Calibri" w:hAnsi="Times New Roman"/>
                <w:b w:val="0"/>
                <w:noProof/>
                <w:sz w:val="22"/>
                <w:szCs w:val="22"/>
                <w:u w:val="none"/>
                <w:lang w:val="mn-MN"/>
              </w:rPr>
              <w:t>8.</w:t>
            </w:r>
            <w:r w:rsidRPr="00576393">
              <w:rPr>
                <w:rFonts w:ascii="Times New Roman" w:eastAsia="Calibri" w:hAnsi="Times New Roman"/>
                <w:b w:val="0"/>
                <w:sz w:val="22"/>
                <w:szCs w:val="22"/>
                <w:u w:val="none"/>
                <w:lang w:val="mn-MN"/>
              </w:rPr>
              <w:t xml:space="preserve"> Óñíû íººöèéã ç¿é çîõèñòîé àøèãëàæ, õàìãààëàëòûã íü ñàéæðóóëàõ, óñíû áîõèðäëûã áóóðóóëàõ áîäëîãî áàðèí àæèëëàæ, ìýäýýëëèéí ñàíã òîãòìîë áàÿæóóëæ “Уñíû òóõàé” õóóëèéí õýðýãæèëòèéã õàíãóóëàн õÿíàëò òàâèíà.</w:t>
            </w:r>
          </w:p>
        </w:tc>
        <w:tc>
          <w:tcPr>
            <w:tcW w:w="3544" w:type="dxa"/>
            <w:tcBorders>
              <w:top w:val="single" w:sz="4" w:space="0" w:color="auto"/>
              <w:left w:val="single" w:sz="4" w:space="0" w:color="auto"/>
              <w:bottom w:val="single" w:sz="4" w:space="0" w:color="auto"/>
              <w:right w:val="single" w:sz="4" w:space="0" w:color="auto"/>
            </w:tcBorders>
            <w:vAlign w:val="center"/>
          </w:tcPr>
          <w:p w:rsidR="009C1780" w:rsidRPr="00576393" w:rsidRDefault="009C1780" w:rsidP="002B643B">
            <w:pPr>
              <w:ind w:left="-1" w:right="-61"/>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Тотком сервис ххк 8.7 сая төгрөгөөр ус цэвэршүүлэх төхөөрөмжийг</w:t>
            </w:r>
          </w:p>
          <w:p w:rsidR="009C1780" w:rsidRPr="00576393" w:rsidRDefault="009C1780" w:rsidP="002B643B">
            <w:pPr>
              <w:ind w:left="-1" w:right="-61"/>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Нэг худагт тавьсан. \БХНСэргээх арга хэмжээний  зардлаас \</w:t>
            </w:r>
          </w:p>
          <w:p w:rsidR="009C1780" w:rsidRPr="00576393" w:rsidRDefault="009C1780" w:rsidP="002B643B">
            <w:pPr>
              <w:ind w:left="-1" w:right="-61"/>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Сумын 7 худгаас усны дээж авч шинэжилгээнд хамруулсан.</w:t>
            </w:r>
          </w:p>
        </w:tc>
        <w:tc>
          <w:tcPr>
            <w:tcW w:w="1700" w:type="dxa"/>
            <w:tcBorders>
              <w:top w:val="single" w:sz="4" w:space="0" w:color="auto"/>
              <w:left w:val="single" w:sz="4" w:space="0" w:color="auto"/>
              <w:bottom w:val="single" w:sz="4" w:space="0" w:color="auto"/>
              <w:right w:val="single" w:sz="4" w:space="0" w:color="auto"/>
            </w:tcBorders>
            <w:vAlign w:val="center"/>
          </w:tcPr>
          <w:p w:rsidR="009C1780" w:rsidRPr="00576393" w:rsidRDefault="009C1780" w:rsidP="002B643B">
            <w:pPr>
              <w:ind w:left="-1" w:right="-57"/>
              <w:jc w:val="center"/>
              <w:rPr>
                <w:rFonts w:ascii="Times New Roman" w:hAnsi="Times New Roman"/>
                <w:b w:val="0"/>
                <w:sz w:val="22"/>
                <w:szCs w:val="22"/>
                <w:u w:val="none"/>
                <w:lang w:val="mn-MN"/>
              </w:rPr>
            </w:pPr>
            <w:r w:rsidRPr="00576393">
              <w:rPr>
                <w:rFonts w:ascii="Times New Roman" w:hAnsi="Times New Roman"/>
                <w:b w:val="0"/>
                <w:noProof/>
                <w:sz w:val="22"/>
                <w:szCs w:val="22"/>
                <w:u w:val="none"/>
                <w:lang w:val="mn-MN"/>
              </w:rPr>
              <w:t>Урсацыг тогтмолжуулж, бохирдлоос хамгаалагдсан усны хэмжээ нэмэгдсэн дүнгээр</w:t>
            </w:r>
          </w:p>
        </w:tc>
        <w:tc>
          <w:tcPr>
            <w:tcW w:w="1795" w:type="dxa"/>
            <w:tcBorders>
              <w:top w:val="single" w:sz="4" w:space="0" w:color="auto"/>
              <w:left w:val="single" w:sz="4" w:space="0" w:color="auto"/>
              <w:bottom w:val="single" w:sz="4" w:space="0" w:color="auto"/>
              <w:right w:val="single" w:sz="4" w:space="0" w:color="auto"/>
            </w:tcBorders>
            <w:vAlign w:val="center"/>
          </w:tcPr>
          <w:p w:rsidR="009C1780" w:rsidRPr="00576393" w:rsidRDefault="009C1780" w:rsidP="002B643B">
            <w:pPr>
              <w:ind w:left="-1" w:right="-57"/>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1 худагт ус цэвэршүүлэх төхөөрөмж суурьлуулан  шинжилгээнд 2 удаа хамруулсан байна.</w:t>
            </w:r>
          </w:p>
        </w:tc>
        <w:tc>
          <w:tcPr>
            <w:tcW w:w="992" w:type="dxa"/>
            <w:tcBorders>
              <w:top w:val="single" w:sz="4" w:space="0" w:color="auto"/>
              <w:left w:val="single" w:sz="4" w:space="0" w:color="auto"/>
              <w:bottom w:val="single" w:sz="4" w:space="0" w:color="auto"/>
              <w:right w:val="single" w:sz="4" w:space="0" w:color="auto"/>
            </w:tcBorders>
            <w:vAlign w:val="center"/>
          </w:tcPr>
          <w:p w:rsidR="009C1780" w:rsidRPr="00576393" w:rsidRDefault="009C1780" w:rsidP="002B643B">
            <w:pPr>
              <w:ind w:left="-1" w:right="-18"/>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Хувь хүний хөрөнгөөр</w:t>
            </w:r>
          </w:p>
        </w:tc>
        <w:tc>
          <w:tcPr>
            <w:tcW w:w="900" w:type="dxa"/>
            <w:tcBorders>
              <w:top w:val="single" w:sz="4" w:space="0" w:color="auto"/>
              <w:left w:val="single" w:sz="4" w:space="0" w:color="auto"/>
              <w:bottom w:val="single" w:sz="4" w:space="0" w:color="auto"/>
              <w:right w:val="single" w:sz="4" w:space="0" w:color="auto"/>
            </w:tcBorders>
            <w:vAlign w:val="center"/>
          </w:tcPr>
          <w:p w:rsidR="009C1780" w:rsidRPr="00576393" w:rsidRDefault="009C1780" w:rsidP="002B643B">
            <w:pPr>
              <w:ind w:left="-1" w:right="-108"/>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Жилдээ</w:t>
            </w:r>
          </w:p>
        </w:tc>
        <w:tc>
          <w:tcPr>
            <w:tcW w:w="1133" w:type="dxa"/>
            <w:tcBorders>
              <w:top w:val="single" w:sz="4" w:space="0" w:color="auto"/>
              <w:left w:val="single" w:sz="4" w:space="0" w:color="auto"/>
              <w:bottom w:val="single" w:sz="4" w:space="0" w:color="auto"/>
              <w:right w:val="single" w:sz="4" w:space="0" w:color="auto"/>
            </w:tcBorders>
            <w:vAlign w:val="center"/>
          </w:tcPr>
          <w:p w:rsidR="009C1780" w:rsidRPr="00576393" w:rsidRDefault="009C1780" w:rsidP="002B643B">
            <w:pPr>
              <w:ind w:left="-1" w:right="-57"/>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БОХУБ, БЗД нар, БХ-гчид,</w:t>
            </w:r>
          </w:p>
          <w:p w:rsidR="009C1780" w:rsidRPr="00576393" w:rsidRDefault="009C1780" w:rsidP="002B643B">
            <w:pPr>
              <w:ind w:left="-1" w:right="-57"/>
              <w:jc w:val="center"/>
              <w:rPr>
                <w:rFonts w:ascii="Times New Roman" w:hAnsi="Times New Roman"/>
                <w:b w:val="0"/>
                <w:sz w:val="22"/>
                <w:szCs w:val="22"/>
                <w:u w:val="none"/>
                <w:lang w:val="mn-MN"/>
              </w:rPr>
            </w:pPr>
          </w:p>
        </w:tc>
      </w:tr>
      <w:tr w:rsidR="009C1780" w:rsidRPr="00576393" w:rsidTr="007F5F0D">
        <w:trPr>
          <w:gridAfter w:val="1"/>
          <w:wAfter w:w="50" w:type="dxa"/>
          <w:trHeight w:val="1635"/>
        </w:trPr>
        <w:tc>
          <w:tcPr>
            <w:tcW w:w="453" w:type="dxa"/>
            <w:vMerge/>
            <w:tcBorders>
              <w:left w:val="single" w:sz="4" w:space="0" w:color="auto"/>
              <w:right w:val="single" w:sz="4" w:space="0" w:color="auto"/>
            </w:tcBorders>
            <w:vAlign w:val="center"/>
          </w:tcPr>
          <w:p w:rsidR="009C1780" w:rsidRPr="00576393" w:rsidRDefault="009C1780" w:rsidP="002B643B">
            <w:pPr>
              <w:jc w:val="center"/>
              <w:rPr>
                <w:rFonts w:ascii="Times New Roman" w:hAnsi="Times New Roman"/>
                <w:b w:val="0"/>
                <w:sz w:val="22"/>
                <w:szCs w:val="22"/>
                <w:u w:val="none"/>
                <w:lang w:val="mn-MN"/>
              </w:rPr>
            </w:pPr>
          </w:p>
        </w:tc>
        <w:tc>
          <w:tcPr>
            <w:tcW w:w="2058" w:type="dxa"/>
            <w:vMerge/>
            <w:tcBorders>
              <w:left w:val="single" w:sz="4" w:space="0" w:color="auto"/>
              <w:right w:val="single" w:sz="4" w:space="0" w:color="auto"/>
            </w:tcBorders>
            <w:vAlign w:val="center"/>
          </w:tcPr>
          <w:p w:rsidR="009C1780" w:rsidRPr="00576393" w:rsidRDefault="009C1780" w:rsidP="002B643B">
            <w:pPr>
              <w:jc w:val="center"/>
              <w:rPr>
                <w:rFonts w:ascii="Times New Roman" w:eastAsia="Calibri" w:hAnsi="Times New Roman"/>
                <w:b w:val="0"/>
                <w:noProof/>
                <w:sz w:val="22"/>
                <w:szCs w:val="22"/>
                <w:u w:val="none"/>
                <w:lang w:val="mn-MN"/>
              </w:rPr>
            </w:pPr>
          </w:p>
        </w:tc>
        <w:tc>
          <w:tcPr>
            <w:tcW w:w="3160" w:type="dxa"/>
            <w:tcBorders>
              <w:top w:val="single" w:sz="4" w:space="0" w:color="auto"/>
              <w:left w:val="single" w:sz="4" w:space="0" w:color="auto"/>
              <w:bottom w:val="single" w:sz="4" w:space="0" w:color="auto"/>
              <w:right w:val="single" w:sz="4" w:space="0" w:color="auto"/>
            </w:tcBorders>
            <w:vAlign w:val="center"/>
          </w:tcPr>
          <w:p w:rsidR="009C1780" w:rsidRPr="00576393" w:rsidRDefault="009C1780" w:rsidP="00576393">
            <w:pPr>
              <w:ind w:right="-57"/>
              <w:rPr>
                <w:rFonts w:ascii="Times New Roman" w:hAnsi="Times New Roman"/>
                <w:b w:val="0"/>
                <w:noProof/>
                <w:sz w:val="22"/>
                <w:szCs w:val="22"/>
                <w:u w:val="none"/>
                <w:lang w:val="mn-MN"/>
              </w:rPr>
            </w:pPr>
            <w:r w:rsidRPr="00576393">
              <w:rPr>
                <w:rFonts w:ascii="Times New Roman" w:hAnsi="Times New Roman"/>
                <w:b w:val="0"/>
                <w:noProof/>
                <w:sz w:val="22"/>
                <w:szCs w:val="22"/>
                <w:u w:val="none"/>
                <w:lang w:val="mn-MN"/>
              </w:rPr>
              <w:t>9.</w:t>
            </w:r>
            <w:r w:rsidRPr="00576393">
              <w:rPr>
                <w:rFonts w:ascii="Times New Roman" w:hAnsi="Times New Roman"/>
                <w:b w:val="0"/>
                <w:sz w:val="22"/>
                <w:szCs w:val="22"/>
                <w:u w:val="none"/>
                <w:lang w:val="mn-MN"/>
              </w:rPr>
              <w:t xml:space="preserve"> Тохижуулсан булгийн  ашиглалт, хамгаалалтыг сайжруулах ажлыг зохион байгуулж, булаг шанд, голын эхийг тохижуулах ажлыг үргэлжлүүлэн хийнэ.</w:t>
            </w:r>
          </w:p>
        </w:tc>
        <w:tc>
          <w:tcPr>
            <w:tcW w:w="3544" w:type="dxa"/>
            <w:tcBorders>
              <w:top w:val="single" w:sz="4" w:space="0" w:color="auto"/>
              <w:left w:val="single" w:sz="4" w:space="0" w:color="auto"/>
              <w:bottom w:val="single" w:sz="4" w:space="0" w:color="auto"/>
              <w:right w:val="single" w:sz="4" w:space="0" w:color="auto"/>
            </w:tcBorders>
            <w:vAlign w:val="center"/>
          </w:tcPr>
          <w:p w:rsidR="009C1780" w:rsidRPr="00576393" w:rsidRDefault="009C1780" w:rsidP="007F5F0D">
            <w:pPr>
              <w:ind w:right="-77"/>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БОАЖГ-ын 1,500,000 төгрөгийн санхүүжилтээр 1 булаг тохижуулах ажлын хүрээнд Бичигт багийн Баянголын арын Булгийг тохижуулахаар “Баян булаг” ойн нөхөрлөлийн төслийг хүргүүлэн 80%-н санхүүжилт ирж тохижуулах ажил хийгдэж байна.</w:t>
            </w:r>
          </w:p>
        </w:tc>
        <w:tc>
          <w:tcPr>
            <w:tcW w:w="1700" w:type="dxa"/>
            <w:tcBorders>
              <w:top w:val="single" w:sz="4" w:space="0" w:color="auto"/>
              <w:left w:val="single" w:sz="4" w:space="0" w:color="auto"/>
              <w:bottom w:val="single" w:sz="4" w:space="0" w:color="auto"/>
              <w:right w:val="single" w:sz="4" w:space="0" w:color="auto"/>
            </w:tcBorders>
            <w:vAlign w:val="center"/>
          </w:tcPr>
          <w:p w:rsidR="009C1780" w:rsidRPr="00576393" w:rsidRDefault="009C1780" w:rsidP="002B643B">
            <w:pPr>
              <w:ind w:right="-57"/>
              <w:jc w:val="center"/>
              <w:rPr>
                <w:rFonts w:ascii="Times New Roman" w:hAnsi="Times New Roman"/>
                <w:b w:val="0"/>
                <w:noProof/>
                <w:sz w:val="22"/>
                <w:szCs w:val="22"/>
                <w:u w:val="none"/>
                <w:lang w:val="mn-MN"/>
              </w:rPr>
            </w:pPr>
            <w:r w:rsidRPr="00576393">
              <w:rPr>
                <w:rFonts w:ascii="Times New Roman" w:hAnsi="Times New Roman"/>
                <w:b w:val="0"/>
                <w:sz w:val="22"/>
                <w:szCs w:val="22"/>
                <w:u w:val="none"/>
                <w:lang w:val="mn-MN"/>
              </w:rPr>
              <w:t>Үйл ажиллагааны хэрэгжилтээр</w:t>
            </w:r>
          </w:p>
        </w:tc>
        <w:tc>
          <w:tcPr>
            <w:tcW w:w="1795" w:type="dxa"/>
            <w:tcBorders>
              <w:top w:val="single" w:sz="4" w:space="0" w:color="auto"/>
              <w:left w:val="single" w:sz="4" w:space="0" w:color="auto"/>
              <w:bottom w:val="single" w:sz="4" w:space="0" w:color="auto"/>
              <w:right w:val="single" w:sz="4" w:space="0" w:color="auto"/>
            </w:tcBorders>
            <w:vAlign w:val="center"/>
          </w:tcPr>
          <w:p w:rsidR="009C1780" w:rsidRPr="00576393" w:rsidRDefault="009C1780" w:rsidP="002B643B">
            <w:pPr>
              <w:ind w:right="-57"/>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1 голын эхийг  хамгаалсан байна.</w:t>
            </w:r>
          </w:p>
        </w:tc>
        <w:tc>
          <w:tcPr>
            <w:tcW w:w="992" w:type="dxa"/>
            <w:tcBorders>
              <w:top w:val="single" w:sz="4" w:space="0" w:color="auto"/>
              <w:left w:val="single" w:sz="4" w:space="0" w:color="auto"/>
              <w:bottom w:val="single" w:sz="4" w:space="0" w:color="auto"/>
              <w:right w:val="single" w:sz="4" w:space="0" w:color="auto"/>
            </w:tcBorders>
            <w:vAlign w:val="center"/>
          </w:tcPr>
          <w:p w:rsidR="009C1780" w:rsidRPr="00576393" w:rsidRDefault="009C1780" w:rsidP="002B643B">
            <w:pPr>
              <w:ind w:left="-1" w:right="-108"/>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ЗДТГ-ын БХНСХөтөлбөр</w:t>
            </w:r>
          </w:p>
          <w:p w:rsidR="009C1780" w:rsidRPr="00576393" w:rsidRDefault="009C1780" w:rsidP="002B643B">
            <w:pPr>
              <w:ind w:right="-57"/>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Нөхөрлөл</w:t>
            </w:r>
          </w:p>
        </w:tc>
        <w:tc>
          <w:tcPr>
            <w:tcW w:w="900" w:type="dxa"/>
            <w:tcBorders>
              <w:top w:val="single" w:sz="4" w:space="0" w:color="auto"/>
              <w:left w:val="single" w:sz="4" w:space="0" w:color="auto"/>
              <w:bottom w:val="single" w:sz="4" w:space="0" w:color="auto"/>
              <w:right w:val="single" w:sz="4" w:space="0" w:color="auto"/>
            </w:tcBorders>
            <w:vAlign w:val="center"/>
          </w:tcPr>
          <w:p w:rsidR="009C1780" w:rsidRPr="00576393" w:rsidRDefault="009C1780" w:rsidP="002B643B">
            <w:pPr>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3-р улиралд</w:t>
            </w:r>
          </w:p>
        </w:tc>
        <w:tc>
          <w:tcPr>
            <w:tcW w:w="1133" w:type="dxa"/>
            <w:tcBorders>
              <w:top w:val="single" w:sz="4" w:space="0" w:color="auto"/>
              <w:left w:val="single" w:sz="4" w:space="0" w:color="auto"/>
              <w:bottom w:val="single" w:sz="4" w:space="0" w:color="auto"/>
              <w:right w:val="single" w:sz="4" w:space="0" w:color="auto"/>
            </w:tcBorders>
            <w:vAlign w:val="center"/>
          </w:tcPr>
          <w:p w:rsidR="009C1780" w:rsidRPr="00576393" w:rsidRDefault="009C1780" w:rsidP="002B643B">
            <w:pPr>
              <w:ind w:right="-57"/>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БОХУБ, БЗД нар, БХ-гчид,</w:t>
            </w:r>
          </w:p>
        </w:tc>
      </w:tr>
      <w:tr w:rsidR="009C1780" w:rsidRPr="00576393" w:rsidTr="007F5F0D">
        <w:trPr>
          <w:gridAfter w:val="1"/>
          <w:wAfter w:w="50" w:type="dxa"/>
        </w:trPr>
        <w:tc>
          <w:tcPr>
            <w:tcW w:w="453" w:type="dxa"/>
            <w:vMerge/>
            <w:tcBorders>
              <w:left w:val="single" w:sz="4" w:space="0" w:color="auto"/>
              <w:bottom w:val="single" w:sz="4" w:space="0" w:color="auto"/>
              <w:right w:val="single" w:sz="4" w:space="0" w:color="auto"/>
            </w:tcBorders>
            <w:vAlign w:val="center"/>
          </w:tcPr>
          <w:p w:rsidR="009C1780" w:rsidRPr="00576393" w:rsidRDefault="009C1780" w:rsidP="002B643B">
            <w:pPr>
              <w:jc w:val="center"/>
              <w:rPr>
                <w:rFonts w:ascii="Times New Roman" w:hAnsi="Times New Roman"/>
                <w:b w:val="0"/>
                <w:sz w:val="22"/>
                <w:szCs w:val="22"/>
                <w:u w:val="none"/>
                <w:lang w:val="mn-MN"/>
              </w:rPr>
            </w:pPr>
          </w:p>
        </w:tc>
        <w:tc>
          <w:tcPr>
            <w:tcW w:w="2058" w:type="dxa"/>
            <w:vMerge/>
            <w:tcBorders>
              <w:left w:val="single" w:sz="4" w:space="0" w:color="auto"/>
              <w:bottom w:val="single" w:sz="4" w:space="0" w:color="auto"/>
              <w:right w:val="single" w:sz="4" w:space="0" w:color="auto"/>
            </w:tcBorders>
            <w:vAlign w:val="center"/>
          </w:tcPr>
          <w:p w:rsidR="009C1780" w:rsidRPr="00576393" w:rsidRDefault="009C1780" w:rsidP="002B643B">
            <w:pPr>
              <w:jc w:val="center"/>
              <w:rPr>
                <w:rFonts w:ascii="Times New Roman" w:eastAsia="Calibri" w:hAnsi="Times New Roman"/>
                <w:b w:val="0"/>
                <w:noProof/>
                <w:sz w:val="22"/>
                <w:szCs w:val="22"/>
                <w:u w:val="none"/>
                <w:lang w:val="mn-MN"/>
              </w:rPr>
            </w:pPr>
          </w:p>
        </w:tc>
        <w:tc>
          <w:tcPr>
            <w:tcW w:w="3160" w:type="dxa"/>
            <w:tcBorders>
              <w:top w:val="single" w:sz="4" w:space="0" w:color="auto"/>
              <w:left w:val="single" w:sz="4" w:space="0" w:color="auto"/>
              <w:bottom w:val="single" w:sz="4" w:space="0" w:color="auto"/>
              <w:right w:val="single" w:sz="4" w:space="0" w:color="auto"/>
            </w:tcBorders>
            <w:vAlign w:val="center"/>
          </w:tcPr>
          <w:p w:rsidR="009C1780" w:rsidRPr="00576393" w:rsidRDefault="009C1780" w:rsidP="00576393">
            <w:pPr>
              <w:ind w:right="-57"/>
              <w:contextualSpacing/>
              <w:rPr>
                <w:rFonts w:ascii="Times New Roman" w:eastAsia="Calibri" w:hAnsi="Times New Roman"/>
                <w:b w:val="0"/>
                <w:sz w:val="22"/>
                <w:szCs w:val="22"/>
                <w:u w:val="none"/>
                <w:lang w:val="mn-MN"/>
              </w:rPr>
            </w:pPr>
            <w:r w:rsidRPr="00576393">
              <w:rPr>
                <w:rFonts w:ascii="Times New Roman" w:eastAsia="Calibri" w:hAnsi="Times New Roman"/>
                <w:b w:val="0"/>
                <w:sz w:val="22"/>
                <w:szCs w:val="22"/>
                <w:u w:val="none"/>
                <w:lang w:val="mn-MN"/>
              </w:rPr>
              <w:t>10. Ашиглагдахгүй байгаа худаг усны тоо бүртгэлийн нарийвчилсан судалгааг гаргаж бүртгэлээс хасах, ,шинээр гаргасан худгийг мэдээллийн санд оруулах.</w:t>
            </w:r>
          </w:p>
        </w:tc>
        <w:tc>
          <w:tcPr>
            <w:tcW w:w="3544" w:type="dxa"/>
            <w:tcBorders>
              <w:top w:val="single" w:sz="4" w:space="0" w:color="auto"/>
              <w:left w:val="single" w:sz="4" w:space="0" w:color="auto"/>
              <w:bottom w:val="single" w:sz="4" w:space="0" w:color="auto"/>
              <w:right w:val="single" w:sz="4" w:space="0" w:color="auto"/>
            </w:tcBorders>
            <w:vAlign w:val="center"/>
          </w:tcPr>
          <w:p w:rsidR="009C1780" w:rsidRPr="00576393" w:rsidRDefault="009C1780" w:rsidP="002B643B">
            <w:pPr>
              <w:ind w:right="-57"/>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Шинээр гаргасан худгуудыг бүртгэлжүүлж мэдээллийн санд хамруулсан.</w:t>
            </w:r>
          </w:p>
        </w:tc>
        <w:tc>
          <w:tcPr>
            <w:tcW w:w="1700" w:type="dxa"/>
            <w:tcBorders>
              <w:top w:val="single" w:sz="4" w:space="0" w:color="auto"/>
              <w:left w:val="single" w:sz="4" w:space="0" w:color="auto"/>
              <w:bottom w:val="single" w:sz="4" w:space="0" w:color="auto"/>
              <w:right w:val="single" w:sz="4" w:space="0" w:color="auto"/>
            </w:tcBorders>
            <w:vAlign w:val="center"/>
          </w:tcPr>
          <w:p w:rsidR="009C1780" w:rsidRPr="00576393" w:rsidRDefault="009C1780" w:rsidP="002B643B">
            <w:pPr>
              <w:ind w:right="-57"/>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Усны шинэчилсэн тоо бүртгэлийг хийсэн дүнгээр</w:t>
            </w:r>
          </w:p>
        </w:tc>
        <w:tc>
          <w:tcPr>
            <w:tcW w:w="1795" w:type="dxa"/>
            <w:tcBorders>
              <w:top w:val="single" w:sz="4" w:space="0" w:color="auto"/>
              <w:left w:val="single" w:sz="4" w:space="0" w:color="auto"/>
              <w:bottom w:val="single" w:sz="4" w:space="0" w:color="auto"/>
              <w:right w:val="single" w:sz="4" w:space="0" w:color="auto"/>
            </w:tcBorders>
            <w:vAlign w:val="center"/>
          </w:tcPr>
          <w:p w:rsidR="009C1780" w:rsidRPr="00576393" w:rsidRDefault="009C1780" w:rsidP="002B643B">
            <w:pPr>
              <w:ind w:right="-57"/>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 xml:space="preserve">Усны тоо бүртгэлийг мэргэжлийн байгууллагатай хамтран зохион байгуулж </w:t>
            </w:r>
            <w:r w:rsidRPr="00576393">
              <w:rPr>
                <w:rFonts w:ascii="Times New Roman" w:hAnsi="Times New Roman"/>
                <w:b w:val="0"/>
                <w:sz w:val="22"/>
                <w:szCs w:val="22"/>
                <w:u w:val="none"/>
                <w:lang w:val="mn-MN"/>
              </w:rPr>
              <w:lastRenderedPageBreak/>
              <w:t>мэдээллийн санд оруулсан байна.</w:t>
            </w:r>
          </w:p>
        </w:tc>
        <w:tc>
          <w:tcPr>
            <w:tcW w:w="992" w:type="dxa"/>
            <w:tcBorders>
              <w:top w:val="single" w:sz="4" w:space="0" w:color="auto"/>
              <w:left w:val="single" w:sz="4" w:space="0" w:color="auto"/>
              <w:bottom w:val="single" w:sz="4" w:space="0" w:color="auto"/>
              <w:right w:val="single" w:sz="4" w:space="0" w:color="auto"/>
            </w:tcBorders>
            <w:vAlign w:val="center"/>
          </w:tcPr>
          <w:p w:rsidR="009C1780" w:rsidRPr="00576393" w:rsidRDefault="009C1780" w:rsidP="002B643B">
            <w:pPr>
              <w:ind w:right="-57"/>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lastRenderedPageBreak/>
              <w:t>Улсын төсвийн хөрөнгөөр</w:t>
            </w:r>
          </w:p>
        </w:tc>
        <w:tc>
          <w:tcPr>
            <w:tcW w:w="900" w:type="dxa"/>
            <w:tcBorders>
              <w:top w:val="single" w:sz="4" w:space="0" w:color="auto"/>
              <w:left w:val="single" w:sz="4" w:space="0" w:color="auto"/>
              <w:bottom w:val="single" w:sz="4" w:space="0" w:color="auto"/>
              <w:right w:val="single" w:sz="4" w:space="0" w:color="auto"/>
            </w:tcBorders>
            <w:vAlign w:val="center"/>
          </w:tcPr>
          <w:p w:rsidR="009C1780" w:rsidRPr="00576393" w:rsidRDefault="009C1780" w:rsidP="002B643B">
            <w:pPr>
              <w:ind w:right="-18"/>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2,3-р улиралд</w:t>
            </w:r>
          </w:p>
        </w:tc>
        <w:tc>
          <w:tcPr>
            <w:tcW w:w="1133" w:type="dxa"/>
            <w:tcBorders>
              <w:top w:val="single" w:sz="4" w:space="0" w:color="auto"/>
              <w:left w:val="single" w:sz="4" w:space="0" w:color="auto"/>
              <w:bottom w:val="single" w:sz="4" w:space="0" w:color="auto"/>
              <w:right w:val="single" w:sz="4" w:space="0" w:color="auto"/>
            </w:tcBorders>
            <w:vAlign w:val="center"/>
          </w:tcPr>
          <w:p w:rsidR="009C1780" w:rsidRPr="00576393" w:rsidRDefault="009C1780" w:rsidP="002B643B">
            <w:pPr>
              <w:ind w:right="-57"/>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БОХУБ, БЗД нар, БХ-гчид,</w:t>
            </w:r>
          </w:p>
        </w:tc>
      </w:tr>
      <w:tr w:rsidR="009C1780" w:rsidRPr="00576393" w:rsidTr="007F5F0D">
        <w:trPr>
          <w:gridAfter w:val="1"/>
          <w:wAfter w:w="50" w:type="dxa"/>
        </w:trPr>
        <w:tc>
          <w:tcPr>
            <w:tcW w:w="453" w:type="dxa"/>
            <w:tcBorders>
              <w:left w:val="single" w:sz="4" w:space="0" w:color="auto"/>
              <w:bottom w:val="single" w:sz="4" w:space="0" w:color="auto"/>
              <w:right w:val="single" w:sz="4" w:space="0" w:color="auto"/>
            </w:tcBorders>
            <w:vAlign w:val="center"/>
          </w:tcPr>
          <w:p w:rsidR="009C1780" w:rsidRPr="00576393" w:rsidRDefault="009C1780" w:rsidP="007F5F0D">
            <w:pPr>
              <w:ind w:left="-57" w:right="-57"/>
              <w:rPr>
                <w:rFonts w:ascii="Times New Roman" w:hAnsi="Times New Roman"/>
                <w:b w:val="0"/>
                <w:sz w:val="22"/>
                <w:szCs w:val="22"/>
                <w:u w:val="none"/>
                <w:lang w:val="mn-MN"/>
              </w:rPr>
            </w:pPr>
            <w:r w:rsidRPr="00576393">
              <w:rPr>
                <w:rFonts w:ascii="Times New Roman" w:hAnsi="Times New Roman"/>
                <w:b w:val="0"/>
                <w:sz w:val="22"/>
                <w:szCs w:val="22"/>
                <w:u w:val="none"/>
                <w:lang w:val="mn-MN"/>
              </w:rPr>
              <w:t>6</w:t>
            </w:r>
          </w:p>
        </w:tc>
        <w:tc>
          <w:tcPr>
            <w:tcW w:w="2058" w:type="dxa"/>
            <w:tcBorders>
              <w:left w:val="single" w:sz="4" w:space="0" w:color="auto"/>
              <w:bottom w:val="single" w:sz="4" w:space="0" w:color="auto"/>
              <w:right w:val="single" w:sz="4" w:space="0" w:color="auto"/>
            </w:tcBorders>
            <w:vAlign w:val="center"/>
          </w:tcPr>
          <w:p w:rsidR="009C1780" w:rsidRPr="00576393" w:rsidRDefault="009C1780" w:rsidP="007F5F0D">
            <w:pPr>
              <w:ind w:left="-1" w:right="-57"/>
              <w:rPr>
                <w:rFonts w:ascii="Times New Roman" w:hAnsi="Times New Roman"/>
                <w:b w:val="0"/>
                <w:sz w:val="22"/>
                <w:szCs w:val="22"/>
                <w:u w:val="none"/>
                <w:lang w:val="mn-MN"/>
              </w:rPr>
            </w:pPr>
            <w:r w:rsidRPr="00576393">
              <w:rPr>
                <w:rFonts w:ascii="Times New Roman" w:hAnsi="Times New Roman"/>
                <w:b w:val="0"/>
                <w:sz w:val="22"/>
                <w:szCs w:val="22"/>
                <w:u w:val="none"/>
                <w:lang w:val="mn-MN"/>
              </w:rPr>
              <w:t>Орон нутгийн тусгай хамгаалалтанд авах газрыг нэмэгдүүлнэ.</w:t>
            </w:r>
          </w:p>
        </w:tc>
        <w:tc>
          <w:tcPr>
            <w:tcW w:w="3160" w:type="dxa"/>
            <w:tcBorders>
              <w:top w:val="single" w:sz="4" w:space="0" w:color="auto"/>
              <w:left w:val="single" w:sz="4" w:space="0" w:color="auto"/>
              <w:bottom w:val="single" w:sz="4" w:space="0" w:color="auto"/>
              <w:right w:val="single" w:sz="4" w:space="0" w:color="auto"/>
            </w:tcBorders>
            <w:vAlign w:val="center"/>
          </w:tcPr>
          <w:p w:rsidR="009C1780" w:rsidRPr="00576393" w:rsidRDefault="009C1780" w:rsidP="007F5F0D">
            <w:pPr>
              <w:ind w:left="-1" w:right="-57"/>
              <w:contextualSpacing/>
              <w:rPr>
                <w:rFonts w:ascii="Times New Roman" w:eastAsia="Calibri" w:hAnsi="Times New Roman"/>
                <w:b w:val="0"/>
                <w:sz w:val="22"/>
                <w:szCs w:val="22"/>
                <w:u w:val="none"/>
                <w:lang w:val="mn-MN"/>
              </w:rPr>
            </w:pPr>
            <w:r w:rsidRPr="00576393">
              <w:rPr>
                <w:rFonts w:ascii="Times New Roman" w:eastAsia="Calibri" w:hAnsi="Times New Roman"/>
                <w:b w:val="0"/>
                <w:sz w:val="22"/>
                <w:szCs w:val="22"/>
                <w:u w:val="none"/>
                <w:lang w:val="mn-MN"/>
              </w:rPr>
              <w:t xml:space="preserve">11.Усны урсац бүрэлдэх эх, усны сав, ойн сан бүхий газрын энгийн хамгаалалтын бүс, түүх соёлын дурсгалт, байгалийн үзэсгэлэнт нутаг орны шүтлэгтэй уул ус, ховор ан амьтан биологийн төрөл зүйлийг хамгаалах зорилгоор </w:t>
            </w:r>
            <w:r w:rsidR="007F5F0D">
              <w:rPr>
                <w:rFonts w:ascii="Times New Roman" w:eastAsia="Calibri" w:hAnsi="Times New Roman"/>
                <w:b w:val="0"/>
                <w:sz w:val="22"/>
                <w:szCs w:val="22"/>
                <w:u w:val="none"/>
                <w:lang w:val="mn-MN"/>
              </w:rPr>
              <w:t>ОН-ийн</w:t>
            </w:r>
            <w:r w:rsidRPr="00576393">
              <w:rPr>
                <w:rFonts w:ascii="Times New Roman" w:eastAsia="Calibri" w:hAnsi="Times New Roman"/>
                <w:b w:val="0"/>
                <w:sz w:val="22"/>
                <w:szCs w:val="22"/>
                <w:u w:val="none"/>
                <w:lang w:val="mn-MN"/>
              </w:rPr>
              <w:t xml:space="preserve"> хамгаалалтанд авах газрын судалгааг гарган тусгай хамгаалалтанд авах ажлыг зохион байгуулна.</w:t>
            </w:r>
          </w:p>
        </w:tc>
        <w:tc>
          <w:tcPr>
            <w:tcW w:w="3544" w:type="dxa"/>
            <w:tcBorders>
              <w:top w:val="single" w:sz="4" w:space="0" w:color="auto"/>
              <w:left w:val="single" w:sz="4" w:space="0" w:color="auto"/>
              <w:bottom w:val="single" w:sz="4" w:space="0" w:color="auto"/>
              <w:right w:val="single" w:sz="4" w:space="0" w:color="auto"/>
            </w:tcBorders>
            <w:vAlign w:val="center"/>
          </w:tcPr>
          <w:p w:rsidR="009C1780" w:rsidRPr="00576393" w:rsidRDefault="009C1780" w:rsidP="007F5F0D">
            <w:pPr>
              <w:ind w:left="-1" w:right="-32"/>
              <w:rPr>
                <w:rFonts w:ascii="Times New Roman" w:hAnsi="Times New Roman"/>
                <w:b w:val="0"/>
                <w:sz w:val="22"/>
                <w:szCs w:val="22"/>
                <w:u w:val="none"/>
                <w:lang w:val="mn-MN"/>
              </w:rPr>
            </w:pPr>
            <w:r w:rsidRPr="00576393">
              <w:rPr>
                <w:rFonts w:ascii="Times New Roman" w:hAnsi="Times New Roman"/>
                <w:b w:val="0"/>
                <w:sz w:val="22"/>
                <w:szCs w:val="22"/>
                <w:u w:val="none"/>
                <w:lang w:val="mn-MN"/>
              </w:rPr>
              <w:t>БОАЖГазраас Усны хамгаалалтын бүсийг тогтоосон 2 ш зурагт самбарыг хүлээлгэн өгсөн.</w:t>
            </w:r>
          </w:p>
        </w:tc>
        <w:tc>
          <w:tcPr>
            <w:tcW w:w="1700" w:type="dxa"/>
            <w:tcBorders>
              <w:top w:val="single" w:sz="4" w:space="0" w:color="auto"/>
              <w:left w:val="single" w:sz="4" w:space="0" w:color="auto"/>
              <w:bottom w:val="single" w:sz="4" w:space="0" w:color="auto"/>
              <w:right w:val="single" w:sz="4" w:space="0" w:color="auto"/>
            </w:tcBorders>
            <w:vAlign w:val="center"/>
          </w:tcPr>
          <w:p w:rsidR="009C1780" w:rsidRPr="00576393" w:rsidRDefault="009C1780" w:rsidP="002B643B">
            <w:pPr>
              <w:ind w:left="-1" w:right="-57"/>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Үйл ажиллагааны хэрэгжилтээр.</w:t>
            </w:r>
          </w:p>
        </w:tc>
        <w:tc>
          <w:tcPr>
            <w:tcW w:w="1795" w:type="dxa"/>
            <w:tcBorders>
              <w:top w:val="single" w:sz="4" w:space="0" w:color="auto"/>
              <w:left w:val="single" w:sz="4" w:space="0" w:color="auto"/>
              <w:bottom w:val="single" w:sz="4" w:space="0" w:color="auto"/>
              <w:right w:val="single" w:sz="4" w:space="0" w:color="auto"/>
            </w:tcBorders>
            <w:vAlign w:val="center"/>
          </w:tcPr>
          <w:p w:rsidR="009C1780" w:rsidRPr="00576393" w:rsidRDefault="009C1780" w:rsidP="002B643B">
            <w:pPr>
              <w:ind w:left="-1" w:right="-57"/>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Орон нутгийн тусгай хамгаалалтанд авах газрын судлагааг гаргасан байна.</w:t>
            </w:r>
          </w:p>
        </w:tc>
        <w:tc>
          <w:tcPr>
            <w:tcW w:w="992" w:type="dxa"/>
            <w:tcBorders>
              <w:top w:val="single" w:sz="4" w:space="0" w:color="auto"/>
              <w:left w:val="single" w:sz="4" w:space="0" w:color="auto"/>
              <w:bottom w:val="single" w:sz="4" w:space="0" w:color="auto"/>
              <w:right w:val="single" w:sz="4" w:space="0" w:color="auto"/>
            </w:tcBorders>
            <w:vAlign w:val="center"/>
          </w:tcPr>
          <w:p w:rsidR="009C1780" w:rsidRPr="00576393" w:rsidRDefault="009C1780" w:rsidP="002B643B">
            <w:pPr>
              <w:tabs>
                <w:tab w:val="left" w:pos="1224"/>
              </w:tabs>
              <w:ind w:left="-1" w:right="-108"/>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w:t>
            </w:r>
          </w:p>
        </w:tc>
        <w:tc>
          <w:tcPr>
            <w:tcW w:w="900" w:type="dxa"/>
            <w:tcBorders>
              <w:top w:val="single" w:sz="4" w:space="0" w:color="auto"/>
              <w:left w:val="single" w:sz="4" w:space="0" w:color="auto"/>
              <w:bottom w:val="single" w:sz="4" w:space="0" w:color="auto"/>
              <w:right w:val="single" w:sz="4" w:space="0" w:color="auto"/>
            </w:tcBorders>
            <w:vAlign w:val="center"/>
          </w:tcPr>
          <w:p w:rsidR="009C1780" w:rsidRPr="00576393" w:rsidRDefault="009C1780" w:rsidP="002B643B">
            <w:pPr>
              <w:ind w:left="-1" w:right="-18"/>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Жилдээ</w:t>
            </w:r>
          </w:p>
        </w:tc>
        <w:tc>
          <w:tcPr>
            <w:tcW w:w="1133" w:type="dxa"/>
            <w:tcBorders>
              <w:top w:val="single" w:sz="4" w:space="0" w:color="auto"/>
              <w:left w:val="single" w:sz="4" w:space="0" w:color="auto"/>
              <w:bottom w:val="single" w:sz="4" w:space="0" w:color="auto"/>
              <w:right w:val="single" w:sz="4" w:space="0" w:color="auto"/>
            </w:tcBorders>
            <w:vAlign w:val="center"/>
          </w:tcPr>
          <w:p w:rsidR="009C1780" w:rsidRPr="00576393" w:rsidRDefault="009C1780" w:rsidP="002B643B">
            <w:pPr>
              <w:ind w:left="-1" w:right="-32"/>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ИТХ, ЗДТГ, БОХУБ, Газрын даамал, БЗД нар, Соёлын төвийн эрхлэгч,</w:t>
            </w:r>
          </w:p>
        </w:tc>
      </w:tr>
      <w:tr w:rsidR="007F5F0D" w:rsidRPr="00576393" w:rsidTr="007F5F0D">
        <w:trPr>
          <w:gridAfter w:val="1"/>
          <w:wAfter w:w="50" w:type="dxa"/>
          <w:trHeight w:val="994"/>
        </w:trPr>
        <w:tc>
          <w:tcPr>
            <w:tcW w:w="453" w:type="dxa"/>
            <w:vMerge w:val="restart"/>
            <w:tcBorders>
              <w:left w:val="single" w:sz="4" w:space="0" w:color="auto"/>
              <w:right w:val="single" w:sz="4" w:space="0" w:color="auto"/>
            </w:tcBorders>
            <w:vAlign w:val="center"/>
          </w:tcPr>
          <w:p w:rsidR="007F5F0D" w:rsidRPr="00576393" w:rsidRDefault="007F5F0D" w:rsidP="007F5F0D">
            <w:pPr>
              <w:ind w:left="-57" w:right="-57"/>
              <w:rPr>
                <w:rFonts w:ascii="Times New Roman" w:hAnsi="Times New Roman"/>
                <w:b w:val="0"/>
                <w:sz w:val="22"/>
                <w:szCs w:val="22"/>
                <w:u w:val="none"/>
                <w:lang w:val="mn-MN"/>
              </w:rPr>
            </w:pPr>
            <w:r w:rsidRPr="00576393">
              <w:rPr>
                <w:rFonts w:ascii="Times New Roman" w:hAnsi="Times New Roman"/>
                <w:b w:val="0"/>
                <w:sz w:val="22"/>
                <w:szCs w:val="22"/>
                <w:u w:val="none"/>
                <w:lang w:val="mn-MN"/>
              </w:rPr>
              <w:t>7</w:t>
            </w:r>
          </w:p>
        </w:tc>
        <w:tc>
          <w:tcPr>
            <w:tcW w:w="2058" w:type="dxa"/>
            <w:vMerge w:val="restart"/>
            <w:tcBorders>
              <w:left w:val="single" w:sz="4" w:space="0" w:color="auto"/>
              <w:right w:val="single" w:sz="4" w:space="0" w:color="auto"/>
            </w:tcBorders>
            <w:vAlign w:val="center"/>
          </w:tcPr>
          <w:p w:rsidR="007F5F0D" w:rsidRPr="00576393" w:rsidRDefault="007F5F0D" w:rsidP="007F5F0D">
            <w:pPr>
              <w:ind w:left="-1" w:right="-57"/>
              <w:contextualSpacing/>
              <w:rPr>
                <w:rFonts w:ascii="Times New Roman" w:eastAsia="Calibri" w:hAnsi="Times New Roman"/>
                <w:b w:val="0"/>
                <w:sz w:val="22"/>
                <w:szCs w:val="22"/>
                <w:u w:val="none"/>
                <w:lang w:val="mn-MN"/>
              </w:rPr>
            </w:pPr>
            <w:r w:rsidRPr="00576393">
              <w:rPr>
                <w:rFonts w:ascii="Times New Roman" w:eastAsia="Calibri" w:hAnsi="Times New Roman"/>
                <w:b w:val="0"/>
                <w:sz w:val="22"/>
                <w:szCs w:val="22"/>
                <w:u w:val="none"/>
                <w:lang w:val="mn-MN"/>
              </w:rPr>
              <w:t>Цөлжилт, газрын доройтол, бохирдлыг бууруулах арга хэмжээ авч ажиллах.</w:t>
            </w:r>
          </w:p>
        </w:tc>
        <w:tc>
          <w:tcPr>
            <w:tcW w:w="3160" w:type="dxa"/>
            <w:tcBorders>
              <w:top w:val="single" w:sz="4" w:space="0" w:color="auto"/>
              <w:left w:val="single" w:sz="4" w:space="0" w:color="auto"/>
              <w:bottom w:val="single" w:sz="4" w:space="0" w:color="auto"/>
              <w:right w:val="single" w:sz="4" w:space="0" w:color="auto"/>
            </w:tcBorders>
            <w:vAlign w:val="center"/>
          </w:tcPr>
          <w:p w:rsidR="007F5F0D" w:rsidRPr="00576393" w:rsidRDefault="007F5F0D" w:rsidP="007F5F0D">
            <w:pPr>
              <w:ind w:left="-1" w:right="-57"/>
              <w:contextualSpacing/>
              <w:rPr>
                <w:rFonts w:ascii="Times New Roman" w:eastAsia="Calibri" w:hAnsi="Times New Roman"/>
                <w:b w:val="0"/>
                <w:sz w:val="22"/>
                <w:szCs w:val="22"/>
                <w:u w:val="none"/>
                <w:lang w:val="mn-MN"/>
              </w:rPr>
            </w:pPr>
            <w:r w:rsidRPr="00576393">
              <w:rPr>
                <w:rFonts w:ascii="Times New Roman" w:eastAsia="Calibri" w:hAnsi="Times New Roman"/>
                <w:b w:val="0"/>
                <w:sz w:val="22"/>
                <w:szCs w:val="22"/>
                <w:u w:val="none"/>
                <w:lang w:val="mn-MN"/>
              </w:rPr>
              <w:t>12.Цөлжилттэй тэмцэх дэд хөтөлбөрийг боловсруулан батлуулж хэрэгжилтийг ханган ажиллана.</w:t>
            </w:r>
          </w:p>
        </w:tc>
        <w:tc>
          <w:tcPr>
            <w:tcW w:w="3544" w:type="dxa"/>
            <w:vMerge w:val="restart"/>
            <w:tcBorders>
              <w:top w:val="single" w:sz="4" w:space="0" w:color="auto"/>
              <w:left w:val="single" w:sz="4" w:space="0" w:color="auto"/>
              <w:right w:val="single" w:sz="4" w:space="0" w:color="auto"/>
            </w:tcBorders>
            <w:vAlign w:val="center"/>
          </w:tcPr>
          <w:p w:rsidR="007F5F0D" w:rsidRPr="00576393" w:rsidRDefault="007F5F0D" w:rsidP="007F5F0D">
            <w:pPr>
              <w:tabs>
                <w:tab w:val="left" w:pos="4797"/>
              </w:tabs>
              <w:ind w:left="-1" w:right="-77"/>
              <w:rPr>
                <w:rFonts w:ascii="Times New Roman" w:hAnsi="Times New Roman"/>
                <w:b w:val="0"/>
                <w:sz w:val="22"/>
                <w:szCs w:val="22"/>
                <w:u w:val="none"/>
                <w:lang w:val="mn-MN"/>
              </w:rPr>
            </w:pPr>
            <w:r w:rsidRPr="00576393">
              <w:rPr>
                <w:rFonts w:ascii="Times New Roman" w:hAnsi="Times New Roman"/>
                <w:b w:val="0"/>
                <w:sz w:val="22"/>
                <w:szCs w:val="22"/>
                <w:u w:val="none"/>
                <w:lang w:val="mn-MN"/>
              </w:rPr>
              <w:t>Цөлжилттэй тэмцэх үндэсний хөтөлбөрийн хүрээнд суманд хэрэгжүүлэх төлөвлөгөө болосруулан ИТХ-д  оруулахад бэлэн болоод байна.</w:t>
            </w:r>
          </w:p>
          <w:p w:rsidR="007F5F0D" w:rsidRPr="00576393" w:rsidRDefault="007F5F0D" w:rsidP="007F5F0D">
            <w:pPr>
              <w:ind w:left="-1" w:right="-57"/>
              <w:rPr>
                <w:rFonts w:ascii="Times New Roman" w:hAnsi="Times New Roman"/>
                <w:b w:val="0"/>
                <w:sz w:val="22"/>
                <w:szCs w:val="22"/>
                <w:u w:val="none"/>
                <w:lang w:val="mn-MN"/>
              </w:rPr>
            </w:pPr>
          </w:p>
        </w:tc>
        <w:tc>
          <w:tcPr>
            <w:tcW w:w="1700" w:type="dxa"/>
            <w:tcBorders>
              <w:top w:val="single" w:sz="4" w:space="0" w:color="auto"/>
              <w:left w:val="single" w:sz="4" w:space="0" w:color="auto"/>
              <w:bottom w:val="single" w:sz="4" w:space="0" w:color="auto"/>
              <w:right w:val="single" w:sz="4" w:space="0" w:color="auto"/>
            </w:tcBorders>
            <w:vAlign w:val="center"/>
          </w:tcPr>
          <w:p w:rsidR="007F5F0D" w:rsidRPr="00576393" w:rsidRDefault="007F5F0D" w:rsidP="002B643B">
            <w:pPr>
              <w:ind w:left="-1" w:right="-57"/>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Хөтөлбөрийн хэрэгжилтээр</w:t>
            </w:r>
          </w:p>
        </w:tc>
        <w:tc>
          <w:tcPr>
            <w:tcW w:w="1795" w:type="dxa"/>
            <w:tcBorders>
              <w:top w:val="single" w:sz="4" w:space="0" w:color="auto"/>
              <w:left w:val="single" w:sz="4" w:space="0" w:color="auto"/>
              <w:bottom w:val="single" w:sz="4" w:space="0" w:color="auto"/>
              <w:right w:val="single" w:sz="4" w:space="0" w:color="auto"/>
            </w:tcBorders>
            <w:vAlign w:val="center"/>
          </w:tcPr>
          <w:p w:rsidR="007F5F0D" w:rsidRPr="00576393" w:rsidRDefault="007F5F0D" w:rsidP="002B643B">
            <w:pPr>
              <w:keepNext/>
              <w:ind w:left="-1" w:right="-57"/>
              <w:jc w:val="center"/>
              <w:outlineLvl w:val="0"/>
              <w:rPr>
                <w:rFonts w:ascii="Times New Roman" w:eastAsia="Malgun Gothic" w:hAnsi="Times New Roman"/>
                <w:b w:val="0"/>
                <w:bCs/>
                <w:kern w:val="32"/>
                <w:sz w:val="22"/>
                <w:szCs w:val="22"/>
                <w:u w:val="none"/>
              </w:rPr>
            </w:pPr>
            <w:r w:rsidRPr="00576393">
              <w:rPr>
                <w:rFonts w:ascii="Times New Roman" w:eastAsia="Malgun Gothic" w:hAnsi="Times New Roman"/>
                <w:b w:val="0"/>
                <w:bCs/>
                <w:kern w:val="32"/>
                <w:sz w:val="22"/>
                <w:szCs w:val="22"/>
                <w:u w:val="none"/>
                <w:lang w:val="mn-MN"/>
              </w:rPr>
              <w:t>Хөтөлбөрийн хэрэгжилтийг ханган ажилласан байна.</w:t>
            </w:r>
          </w:p>
        </w:tc>
        <w:tc>
          <w:tcPr>
            <w:tcW w:w="992" w:type="dxa"/>
            <w:tcBorders>
              <w:top w:val="single" w:sz="4" w:space="0" w:color="auto"/>
              <w:left w:val="single" w:sz="4" w:space="0" w:color="auto"/>
              <w:bottom w:val="single" w:sz="4" w:space="0" w:color="auto"/>
              <w:right w:val="single" w:sz="4" w:space="0" w:color="auto"/>
            </w:tcBorders>
            <w:vAlign w:val="center"/>
          </w:tcPr>
          <w:p w:rsidR="007F5F0D" w:rsidRPr="00576393" w:rsidRDefault="007F5F0D" w:rsidP="002B643B">
            <w:pPr>
              <w:ind w:left="-1" w:right="-108"/>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w:t>
            </w:r>
          </w:p>
        </w:tc>
        <w:tc>
          <w:tcPr>
            <w:tcW w:w="900" w:type="dxa"/>
            <w:tcBorders>
              <w:top w:val="single" w:sz="4" w:space="0" w:color="auto"/>
              <w:left w:val="single" w:sz="4" w:space="0" w:color="auto"/>
              <w:bottom w:val="single" w:sz="4" w:space="0" w:color="auto"/>
              <w:right w:val="single" w:sz="4" w:space="0" w:color="auto"/>
            </w:tcBorders>
            <w:vAlign w:val="center"/>
          </w:tcPr>
          <w:p w:rsidR="007F5F0D" w:rsidRPr="00576393" w:rsidRDefault="007F5F0D" w:rsidP="002B643B">
            <w:pPr>
              <w:ind w:left="-1" w:right="-18"/>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Жилдээ</w:t>
            </w:r>
          </w:p>
        </w:tc>
        <w:tc>
          <w:tcPr>
            <w:tcW w:w="1133" w:type="dxa"/>
            <w:tcBorders>
              <w:top w:val="single" w:sz="4" w:space="0" w:color="auto"/>
              <w:left w:val="single" w:sz="4" w:space="0" w:color="auto"/>
              <w:bottom w:val="single" w:sz="4" w:space="0" w:color="auto"/>
              <w:right w:val="single" w:sz="4" w:space="0" w:color="auto"/>
            </w:tcBorders>
            <w:vAlign w:val="center"/>
          </w:tcPr>
          <w:p w:rsidR="007F5F0D" w:rsidRPr="00576393" w:rsidRDefault="007F5F0D" w:rsidP="002B643B">
            <w:pPr>
              <w:ind w:left="-1"/>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ЗДТГ, БОХУБ, БЗД нар, БХ-гчид,</w:t>
            </w:r>
          </w:p>
        </w:tc>
      </w:tr>
      <w:tr w:rsidR="007F5F0D" w:rsidRPr="00576393" w:rsidTr="007F5F0D">
        <w:trPr>
          <w:gridAfter w:val="1"/>
          <w:wAfter w:w="50" w:type="dxa"/>
          <w:trHeight w:val="307"/>
        </w:trPr>
        <w:tc>
          <w:tcPr>
            <w:tcW w:w="453" w:type="dxa"/>
            <w:vMerge/>
            <w:tcBorders>
              <w:left w:val="single" w:sz="4" w:space="0" w:color="auto"/>
              <w:bottom w:val="single" w:sz="4" w:space="0" w:color="auto"/>
              <w:right w:val="single" w:sz="4" w:space="0" w:color="auto"/>
            </w:tcBorders>
            <w:vAlign w:val="center"/>
          </w:tcPr>
          <w:p w:rsidR="007F5F0D" w:rsidRPr="00576393" w:rsidRDefault="007F5F0D" w:rsidP="007F5F0D">
            <w:pPr>
              <w:ind w:left="-57" w:right="-57"/>
              <w:rPr>
                <w:rFonts w:ascii="Times New Roman" w:hAnsi="Times New Roman"/>
                <w:sz w:val="22"/>
                <w:szCs w:val="22"/>
                <w:lang w:val="mn-MN"/>
              </w:rPr>
            </w:pPr>
          </w:p>
        </w:tc>
        <w:tc>
          <w:tcPr>
            <w:tcW w:w="2058" w:type="dxa"/>
            <w:vMerge/>
            <w:tcBorders>
              <w:left w:val="single" w:sz="4" w:space="0" w:color="auto"/>
              <w:bottom w:val="single" w:sz="4" w:space="0" w:color="auto"/>
              <w:right w:val="single" w:sz="4" w:space="0" w:color="auto"/>
            </w:tcBorders>
            <w:vAlign w:val="center"/>
          </w:tcPr>
          <w:p w:rsidR="007F5F0D" w:rsidRPr="00576393" w:rsidRDefault="007F5F0D" w:rsidP="007F5F0D">
            <w:pPr>
              <w:ind w:left="-1" w:right="-57"/>
              <w:contextualSpacing/>
              <w:rPr>
                <w:rFonts w:ascii="Times New Roman" w:eastAsia="Calibri" w:hAnsi="Times New Roman"/>
                <w:sz w:val="22"/>
                <w:szCs w:val="22"/>
                <w:lang w:val="mn-MN"/>
              </w:rPr>
            </w:pPr>
          </w:p>
        </w:tc>
        <w:tc>
          <w:tcPr>
            <w:tcW w:w="3160" w:type="dxa"/>
            <w:tcBorders>
              <w:top w:val="single" w:sz="4" w:space="0" w:color="auto"/>
              <w:left w:val="single" w:sz="4" w:space="0" w:color="auto"/>
              <w:bottom w:val="single" w:sz="4" w:space="0" w:color="auto"/>
              <w:right w:val="single" w:sz="4" w:space="0" w:color="auto"/>
            </w:tcBorders>
            <w:vAlign w:val="center"/>
          </w:tcPr>
          <w:p w:rsidR="007F5F0D" w:rsidRPr="00576393" w:rsidRDefault="007F5F0D" w:rsidP="007F5F0D">
            <w:pPr>
              <w:ind w:left="-1" w:right="-57"/>
              <w:contextualSpacing/>
              <w:rPr>
                <w:rFonts w:ascii="Times New Roman" w:eastAsia="Calibri" w:hAnsi="Times New Roman"/>
                <w:sz w:val="22"/>
                <w:szCs w:val="22"/>
                <w:lang w:val="mn-MN"/>
              </w:rPr>
            </w:pPr>
            <w:r w:rsidRPr="00576393">
              <w:rPr>
                <w:rFonts w:ascii="Times New Roman" w:eastAsia="Calibri" w:hAnsi="Times New Roman"/>
                <w:b w:val="0"/>
                <w:sz w:val="22"/>
                <w:szCs w:val="22"/>
                <w:u w:val="none"/>
              </w:rPr>
              <w:t>13</w:t>
            </w:r>
            <w:r w:rsidRPr="00576393">
              <w:rPr>
                <w:rFonts w:ascii="Times New Roman" w:eastAsia="Calibri" w:hAnsi="Times New Roman"/>
                <w:b w:val="0"/>
                <w:sz w:val="22"/>
                <w:szCs w:val="22"/>
                <w:u w:val="none"/>
                <w:lang w:val="mn-MN"/>
              </w:rPr>
              <w:t>.Цөлжилтийн зэрэглэл тогтоох судалгааны ажил</w:t>
            </w:r>
          </w:p>
        </w:tc>
        <w:tc>
          <w:tcPr>
            <w:tcW w:w="3544" w:type="dxa"/>
            <w:vMerge/>
            <w:tcBorders>
              <w:left w:val="single" w:sz="4" w:space="0" w:color="auto"/>
              <w:bottom w:val="single" w:sz="4" w:space="0" w:color="auto"/>
              <w:right w:val="single" w:sz="4" w:space="0" w:color="auto"/>
            </w:tcBorders>
            <w:vAlign w:val="center"/>
          </w:tcPr>
          <w:p w:rsidR="007F5F0D" w:rsidRPr="00576393" w:rsidRDefault="007F5F0D" w:rsidP="007F5F0D">
            <w:pPr>
              <w:ind w:left="-1" w:right="-57"/>
              <w:rPr>
                <w:rFonts w:ascii="Times New Roman" w:hAnsi="Times New Roman"/>
                <w:sz w:val="22"/>
                <w:szCs w:val="22"/>
                <w:lang w:val="mn-MN"/>
              </w:rPr>
            </w:pPr>
          </w:p>
        </w:tc>
        <w:tc>
          <w:tcPr>
            <w:tcW w:w="1700" w:type="dxa"/>
            <w:tcBorders>
              <w:top w:val="single" w:sz="4" w:space="0" w:color="auto"/>
              <w:left w:val="single" w:sz="4" w:space="0" w:color="auto"/>
              <w:bottom w:val="single" w:sz="4" w:space="0" w:color="auto"/>
              <w:right w:val="single" w:sz="4" w:space="0" w:color="auto"/>
            </w:tcBorders>
            <w:vAlign w:val="center"/>
          </w:tcPr>
          <w:p w:rsidR="007F5F0D" w:rsidRPr="00576393" w:rsidRDefault="007F5F0D" w:rsidP="002B643B">
            <w:pPr>
              <w:ind w:left="-1" w:right="-57"/>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Үйл ажиллагааны хэрэгжилтээр</w:t>
            </w:r>
          </w:p>
        </w:tc>
        <w:tc>
          <w:tcPr>
            <w:tcW w:w="1795" w:type="dxa"/>
            <w:tcBorders>
              <w:top w:val="single" w:sz="4" w:space="0" w:color="auto"/>
              <w:left w:val="single" w:sz="4" w:space="0" w:color="auto"/>
              <w:bottom w:val="single" w:sz="4" w:space="0" w:color="auto"/>
              <w:right w:val="single" w:sz="4" w:space="0" w:color="auto"/>
            </w:tcBorders>
            <w:vAlign w:val="center"/>
          </w:tcPr>
          <w:p w:rsidR="007F5F0D" w:rsidRPr="00576393" w:rsidRDefault="007F5F0D" w:rsidP="002B643B">
            <w:pPr>
              <w:keepNext/>
              <w:ind w:left="-1" w:right="-57"/>
              <w:jc w:val="center"/>
              <w:outlineLvl w:val="0"/>
              <w:rPr>
                <w:rFonts w:ascii="Times New Roman" w:eastAsia="Malgun Gothic" w:hAnsi="Times New Roman"/>
                <w:b w:val="0"/>
                <w:bCs/>
                <w:kern w:val="32"/>
                <w:sz w:val="22"/>
                <w:szCs w:val="22"/>
                <w:u w:val="none"/>
                <w:lang w:val="mn-MN"/>
              </w:rPr>
            </w:pPr>
            <w:r w:rsidRPr="00576393">
              <w:rPr>
                <w:rFonts w:ascii="Times New Roman" w:eastAsia="Malgun Gothic" w:hAnsi="Times New Roman"/>
                <w:b w:val="0"/>
                <w:bCs/>
                <w:kern w:val="32"/>
                <w:sz w:val="22"/>
                <w:szCs w:val="22"/>
                <w:u w:val="none"/>
                <w:lang w:val="mn-MN"/>
              </w:rPr>
              <w:t>Цөлжилтийн судалгаатай болж цаашид авах арга хэмжээ тодорхой болно.</w:t>
            </w:r>
          </w:p>
        </w:tc>
        <w:tc>
          <w:tcPr>
            <w:tcW w:w="992" w:type="dxa"/>
            <w:tcBorders>
              <w:top w:val="single" w:sz="4" w:space="0" w:color="auto"/>
              <w:left w:val="single" w:sz="4" w:space="0" w:color="auto"/>
              <w:bottom w:val="single" w:sz="4" w:space="0" w:color="auto"/>
              <w:right w:val="single" w:sz="4" w:space="0" w:color="auto"/>
            </w:tcBorders>
            <w:vAlign w:val="center"/>
          </w:tcPr>
          <w:p w:rsidR="007F5F0D" w:rsidRPr="00576393" w:rsidRDefault="007F5F0D" w:rsidP="002B643B">
            <w:pPr>
              <w:ind w:left="-1" w:right="-108"/>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3.500.000 төгрөг</w:t>
            </w:r>
          </w:p>
        </w:tc>
        <w:tc>
          <w:tcPr>
            <w:tcW w:w="900" w:type="dxa"/>
            <w:tcBorders>
              <w:top w:val="single" w:sz="4" w:space="0" w:color="auto"/>
              <w:left w:val="single" w:sz="4" w:space="0" w:color="auto"/>
              <w:bottom w:val="single" w:sz="4" w:space="0" w:color="auto"/>
              <w:right w:val="single" w:sz="4" w:space="0" w:color="auto"/>
            </w:tcBorders>
            <w:vAlign w:val="center"/>
          </w:tcPr>
          <w:p w:rsidR="007F5F0D" w:rsidRPr="00576393" w:rsidRDefault="007F5F0D" w:rsidP="002B643B">
            <w:pPr>
              <w:ind w:left="-1" w:right="-18"/>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3-р улиралд</w:t>
            </w:r>
          </w:p>
        </w:tc>
        <w:tc>
          <w:tcPr>
            <w:tcW w:w="1133" w:type="dxa"/>
            <w:tcBorders>
              <w:top w:val="single" w:sz="4" w:space="0" w:color="auto"/>
              <w:left w:val="single" w:sz="4" w:space="0" w:color="auto"/>
              <w:bottom w:val="single" w:sz="4" w:space="0" w:color="auto"/>
              <w:right w:val="single" w:sz="4" w:space="0" w:color="auto"/>
            </w:tcBorders>
            <w:vAlign w:val="center"/>
          </w:tcPr>
          <w:p w:rsidR="007F5F0D" w:rsidRPr="00576393" w:rsidRDefault="007F5F0D" w:rsidP="002B643B">
            <w:pPr>
              <w:ind w:left="-1"/>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Шу-ны Акдеми Газар зүй гео эклогийн хүрээлэн</w:t>
            </w:r>
          </w:p>
        </w:tc>
      </w:tr>
      <w:tr w:rsidR="009C1780" w:rsidRPr="00576393" w:rsidTr="007F5F0D">
        <w:trPr>
          <w:gridAfter w:val="1"/>
          <w:wAfter w:w="50" w:type="dxa"/>
          <w:trHeight w:val="866"/>
        </w:trPr>
        <w:tc>
          <w:tcPr>
            <w:tcW w:w="453" w:type="dxa"/>
            <w:vMerge w:val="restart"/>
            <w:tcBorders>
              <w:left w:val="single" w:sz="4" w:space="0" w:color="auto"/>
              <w:right w:val="single" w:sz="4" w:space="0" w:color="auto"/>
            </w:tcBorders>
            <w:vAlign w:val="center"/>
          </w:tcPr>
          <w:p w:rsidR="009C1780" w:rsidRPr="00576393" w:rsidRDefault="009C1780" w:rsidP="007F5F0D">
            <w:pPr>
              <w:ind w:left="-57" w:right="-57"/>
              <w:rPr>
                <w:rFonts w:ascii="Times New Roman" w:hAnsi="Times New Roman"/>
                <w:b w:val="0"/>
                <w:sz w:val="22"/>
                <w:szCs w:val="22"/>
                <w:u w:val="none"/>
                <w:lang w:val="mn-MN"/>
              </w:rPr>
            </w:pPr>
            <w:r w:rsidRPr="00576393">
              <w:rPr>
                <w:rFonts w:ascii="Times New Roman" w:hAnsi="Times New Roman"/>
                <w:b w:val="0"/>
                <w:sz w:val="22"/>
                <w:szCs w:val="22"/>
                <w:u w:val="none"/>
                <w:lang w:val="mn-MN"/>
              </w:rPr>
              <w:t>8</w:t>
            </w:r>
          </w:p>
        </w:tc>
        <w:tc>
          <w:tcPr>
            <w:tcW w:w="2058" w:type="dxa"/>
            <w:vMerge w:val="restart"/>
            <w:tcBorders>
              <w:left w:val="single" w:sz="4" w:space="0" w:color="auto"/>
              <w:right w:val="single" w:sz="4" w:space="0" w:color="auto"/>
            </w:tcBorders>
            <w:vAlign w:val="center"/>
          </w:tcPr>
          <w:p w:rsidR="009C1780" w:rsidRPr="00576393" w:rsidRDefault="009C1780" w:rsidP="007F5F0D">
            <w:pPr>
              <w:tabs>
                <w:tab w:val="left" w:pos="1843"/>
              </w:tabs>
              <w:ind w:left="-1"/>
              <w:rPr>
                <w:rFonts w:ascii="Times New Roman" w:hAnsi="Times New Roman"/>
                <w:b w:val="0"/>
                <w:sz w:val="22"/>
                <w:szCs w:val="22"/>
                <w:u w:val="none"/>
                <w:lang w:val="mn-MN"/>
              </w:rPr>
            </w:pPr>
            <w:r w:rsidRPr="00576393">
              <w:rPr>
                <w:rFonts w:ascii="Times New Roman" w:hAnsi="Times New Roman"/>
                <w:b w:val="0"/>
                <w:sz w:val="22"/>
                <w:szCs w:val="22"/>
                <w:u w:val="none"/>
                <w:lang w:val="mn-MN"/>
              </w:rPr>
              <w:t>Уул уурхайн салбарт баримтлах бодлогыг хэрэгжүүлж, ашигт малтмалын тусгай зөвшөөрөл эзэмшигчдийн үйл ажиллагаа, нөхөн сэргээлтийн ажилд хууль тогтоомжийн дагуу хяналт тавин ажиллана.</w:t>
            </w:r>
          </w:p>
        </w:tc>
        <w:tc>
          <w:tcPr>
            <w:tcW w:w="3160" w:type="dxa"/>
            <w:tcBorders>
              <w:top w:val="single" w:sz="4" w:space="0" w:color="auto"/>
              <w:left w:val="single" w:sz="4" w:space="0" w:color="auto"/>
              <w:bottom w:val="single" w:sz="4" w:space="0" w:color="auto"/>
              <w:right w:val="single" w:sz="4" w:space="0" w:color="auto"/>
            </w:tcBorders>
            <w:vAlign w:val="center"/>
          </w:tcPr>
          <w:p w:rsidR="009C1780" w:rsidRPr="00576393" w:rsidRDefault="009C1780" w:rsidP="007F5F0D">
            <w:pPr>
              <w:tabs>
                <w:tab w:val="left" w:pos="1843"/>
              </w:tabs>
              <w:ind w:left="-1"/>
              <w:rPr>
                <w:rFonts w:ascii="Times New Roman" w:hAnsi="Times New Roman"/>
                <w:b w:val="0"/>
                <w:sz w:val="22"/>
                <w:szCs w:val="22"/>
                <w:u w:val="none"/>
                <w:lang w:val="mn-MN"/>
              </w:rPr>
            </w:pPr>
            <w:r w:rsidRPr="00576393">
              <w:rPr>
                <w:rFonts w:ascii="Times New Roman" w:hAnsi="Times New Roman"/>
                <w:b w:val="0"/>
                <w:sz w:val="22"/>
                <w:szCs w:val="22"/>
                <w:u w:val="none"/>
                <w:lang w:val="mn-MN"/>
              </w:rPr>
              <w:t>14. Óóë óóðõàéí ÷èãëýëýýð ¿éë àæèëëàãàà ÿâóóëæ áàéãàà á¿õ àæ àõóéí íýãæèéã ñòàíäàðòûí äàãóó íºõºí ñýðãýýëò õèéëãýñýí áàéíà.</w:t>
            </w:r>
          </w:p>
        </w:tc>
        <w:tc>
          <w:tcPr>
            <w:tcW w:w="3544" w:type="dxa"/>
            <w:tcBorders>
              <w:top w:val="single" w:sz="4" w:space="0" w:color="auto"/>
              <w:left w:val="single" w:sz="4" w:space="0" w:color="auto"/>
              <w:bottom w:val="single" w:sz="4" w:space="0" w:color="auto"/>
              <w:right w:val="single" w:sz="4" w:space="0" w:color="auto"/>
            </w:tcBorders>
            <w:vAlign w:val="center"/>
          </w:tcPr>
          <w:p w:rsidR="009C1780" w:rsidRPr="00576393" w:rsidRDefault="009C1780" w:rsidP="007F5F0D">
            <w:pPr>
              <w:ind w:left="-1" w:right="-57"/>
              <w:rPr>
                <w:rFonts w:ascii="Times New Roman" w:hAnsi="Times New Roman"/>
                <w:b w:val="0"/>
                <w:sz w:val="22"/>
                <w:szCs w:val="22"/>
                <w:u w:val="none"/>
                <w:lang w:val="mn-MN"/>
              </w:rPr>
            </w:pPr>
            <w:r w:rsidRPr="00576393">
              <w:rPr>
                <w:rFonts w:ascii="Times New Roman" w:hAnsi="Times New Roman"/>
                <w:b w:val="0"/>
                <w:sz w:val="22"/>
                <w:szCs w:val="22"/>
                <w:u w:val="none"/>
                <w:lang w:val="mn-MN"/>
              </w:rPr>
              <w:t xml:space="preserve">Хайгуулын </w:t>
            </w:r>
            <w:r w:rsidRPr="00576393">
              <w:rPr>
                <w:rFonts w:ascii="Times New Roman" w:hAnsi="Times New Roman"/>
                <w:b w:val="0"/>
                <w:sz w:val="22"/>
                <w:szCs w:val="22"/>
                <w:u w:val="none"/>
              </w:rPr>
              <w:t>MV</w:t>
            </w:r>
            <w:r w:rsidRPr="00576393">
              <w:rPr>
                <w:rFonts w:ascii="Times New Roman" w:hAnsi="Times New Roman"/>
                <w:b w:val="0"/>
                <w:sz w:val="22"/>
                <w:szCs w:val="22"/>
                <w:u w:val="none"/>
                <w:lang w:val="mn-MN"/>
              </w:rPr>
              <w:t>-017604 дугаарын тусгай зөвшөөрөлтэй “Туншан-шиадон” ХХК нь байгаль орчны нөхөн сэргээлтийн санд 1 сая төгрөг байршуулан хайгуулын талбайдаа татан холболт хийсэн.</w:t>
            </w:r>
          </w:p>
        </w:tc>
        <w:tc>
          <w:tcPr>
            <w:tcW w:w="1700" w:type="dxa"/>
            <w:tcBorders>
              <w:top w:val="single" w:sz="4" w:space="0" w:color="auto"/>
              <w:left w:val="single" w:sz="4" w:space="0" w:color="auto"/>
              <w:bottom w:val="single" w:sz="4" w:space="0" w:color="auto"/>
              <w:right w:val="single" w:sz="4" w:space="0" w:color="auto"/>
            </w:tcBorders>
            <w:vAlign w:val="center"/>
          </w:tcPr>
          <w:p w:rsidR="009C1780" w:rsidRPr="00576393" w:rsidRDefault="009C1780" w:rsidP="002B643B">
            <w:pPr>
              <w:ind w:left="-1" w:right="-57"/>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Үйл ажиллагааны хэрэгжилтээр</w:t>
            </w:r>
          </w:p>
        </w:tc>
        <w:tc>
          <w:tcPr>
            <w:tcW w:w="1795" w:type="dxa"/>
            <w:tcBorders>
              <w:top w:val="single" w:sz="4" w:space="0" w:color="auto"/>
              <w:left w:val="single" w:sz="4" w:space="0" w:color="auto"/>
              <w:bottom w:val="single" w:sz="4" w:space="0" w:color="auto"/>
              <w:right w:val="single" w:sz="4" w:space="0" w:color="auto"/>
            </w:tcBorders>
            <w:vAlign w:val="center"/>
          </w:tcPr>
          <w:p w:rsidR="009C1780" w:rsidRPr="00576393" w:rsidRDefault="009C1780" w:rsidP="002B643B">
            <w:pPr>
              <w:ind w:left="-1" w:right="-57"/>
              <w:jc w:val="center"/>
              <w:rPr>
                <w:rFonts w:ascii="Times New Roman" w:hAnsi="Times New Roman"/>
                <w:b w:val="0"/>
                <w:color w:val="FF0000"/>
                <w:sz w:val="22"/>
                <w:szCs w:val="22"/>
                <w:u w:val="none"/>
                <w:lang w:val="mn-MN"/>
              </w:rPr>
            </w:pPr>
            <w:r w:rsidRPr="00576393">
              <w:rPr>
                <w:rFonts w:ascii="Times New Roman" w:hAnsi="Times New Roman"/>
                <w:b w:val="0"/>
                <w:sz w:val="22"/>
                <w:szCs w:val="22"/>
                <w:u w:val="none"/>
                <w:lang w:val="mn-MN"/>
              </w:rPr>
              <w:t>Нөхөн сэргээлтийг бүрэн хийлгэж хяналт тавьж ажиллана.</w:t>
            </w:r>
          </w:p>
        </w:tc>
        <w:tc>
          <w:tcPr>
            <w:tcW w:w="992" w:type="dxa"/>
            <w:tcBorders>
              <w:top w:val="single" w:sz="4" w:space="0" w:color="auto"/>
              <w:left w:val="single" w:sz="4" w:space="0" w:color="auto"/>
              <w:bottom w:val="single" w:sz="4" w:space="0" w:color="auto"/>
              <w:right w:val="single" w:sz="4" w:space="0" w:color="auto"/>
            </w:tcBorders>
            <w:vAlign w:val="center"/>
          </w:tcPr>
          <w:p w:rsidR="009C1780" w:rsidRPr="00576393" w:rsidRDefault="009C1780" w:rsidP="002B643B">
            <w:pPr>
              <w:tabs>
                <w:tab w:val="left" w:pos="1224"/>
              </w:tabs>
              <w:ind w:left="-1" w:right="-18"/>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w:t>
            </w:r>
          </w:p>
        </w:tc>
        <w:tc>
          <w:tcPr>
            <w:tcW w:w="900" w:type="dxa"/>
            <w:tcBorders>
              <w:top w:val="single" w:sz="4" w:space="0" w:color="auto"/>
              <w:left w:val="single" w:sz="4" w:space="0" w:color="auto"/>
              <w:bottom w:val="single" w:sz="4" w:space="0" w:color="auto"/>
              <w:right w:val="single" w:sz="4" w:space="0" w:color="auto"/>
            </w:tcBorders>
            <w:vAlign w:val="center"/>
          </w:tcPr>
          <w:p w:rsidR="009C1780" w:rsidRPr="00576393" w:rsidRDefault="009C1780" w:rsidP="002B643B">
            <w:pPr>
              <w:ind w:left="-1"/>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Жилдээ</w:t>
            </w:r>
          </w:p>
        </w:tc>
        <w:tc>
          <w:tcPr>
            <w:tcW w:w="1133" w:type="dxa"/>
            <w:tcBorders>
              <w:top w:val="single" w:sz="4" w:space="0" w:color="auto"/>
              <w:left w:val="single" w:sz="4" w:space="0" w:color="auto"/>
              <w:bottom w:val="single" w:sz="4" w:space="0" w:color="auto"/>
              <w:right w:val="single" w:sz="4" w:space="0" w:color="auto"/>
            </w:tcBorders>
            <w:vAlign w:val="center"/>
          </w:tcPr>
          <w:p w:rsidR="009C1780" w:rsidRPr="00576393" w:rsidRDefault="009C1780" w:rsidP="002B643B">
            <w:pPr>
              <w:ind w:left="-1" w:right="-57"/>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ЗДТГ, БОХУБ, БЗД нар, БХ-гчид</w:t>
            </w:r>
          </w:p>
          <w:p w:rsidR="009C1780" w:rsidRPr="00576393" w:rsidRDefault="009C1780" w:rsidP="002B643B">
            <w:pPr>
              <w:ind w:left="-1" w:right="-57"/>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ХТ-гч, цагдаа</w:t>
            </w:r>
          </w:p>
        </w:tc>
      </w:tr>
      <w:tr w:rsidR="009C1780" w:rsidRPr="00576393" w:rsidTr="007F5F0D">
        <w:trPr>
          <w:gridAfter w:val="1"/>
          <w:wAfter w:w="50" w:type="dxa"/>
          <w:trHeight w:val="2320"/>
        </w:trPr>
        <w:tc>
          <w:tcPr>
            <w:tcW w:w="453" w:type="dxa"/>
            <w:vMerge/>
            <w:tcBorders>
              <w:left w:val="single" w:sz="4" w:space="0" w:color="auto"/>
              <w:right w:val="single" w:sz="4" w:space="0" w:color="auto"/>
            </w:tcBorders>
            <w:vAlign w:val="center"/>
          </w:tcPr>
          <w:p w:rsidR="009C1780" w:rsidRPr="00576393" w:rsidRDefault="009C1780" w:rsidP="002B643B">
            <w:pPr>
              <w:jc w:val="center"/>
              <w:rPr>
                <w:rFonts w:ascii="Times New Roman" w:hAnsi="Times New Roman"/>
                <w:b w:val="0"/>
                <w:sz w:val="22"/>
                <w:szCs w:val="22"/>
                <w:u w:val="none"/>
                <w:lang w:val="mn-MN"/>
              </w:rPr>
            </w:pPr>
          </w:p>
        </w:tc>
        <w:tc>
          <w:tcPr>
            <w:tcW w:w="2058" w:type="dxa"/>
            <w:vMerge/>
            <w:tcBorders>
              <w:left w:val="single" w:sz="4" w:space="0" w:color="auto"/>
              <w:right w:val="single" w:sz="4" w:space="0" w:color="auto"/>
            </w:tcBorders>
            <w:vAlign w:val="center"/>
          </w:tcPr>
          <w:p w:rsidR="009C1780" w:rsidRPr="00576393" w:rsidRDefault="009C1780" w:rsidP="002B643B">
            <w:pPr>
              <w:jc w:val="center"/>
              <w:rPr>
                <w:rFonts w:ascii="Times New Roman" w:hAnsi="Times New Roman"/>
                <w:b w:val="0"/>
                <w:sz w:val="22"/>
                <w:szCs w:val="22"/>
                <w:u w:val="none"/>
                <w:lang w:val="mn-MN"/>
              </w:rPr>
            </w:pPr>
          </w:p>
        </w:tc>
        <w:tc>
          <w:tcPr>
            <w:tcW w:w="3160" w:type="dxa"/>
            <w:tcBorders>
              <w:top w:val="single" w:sz="4" w:space="0" w:color="auto"/>
              <w:left w:val="single" w:sz="4" w:space="0" w:color="auto"/>
              <w:bottom w:val="single" w:sz="4" w:space="0" w:color="auto"/>
              <w:right w:val="single" w:sz="4" w:space="0" w:color="auto"/>
            </w:tcBorders>
            <w:vAlign w:val="center"/>
          </w:tcPr>
          <w:p w:rsidR="009C1780" w:rsidRPr="00576393" w:rsidRDefault="009C1780" w:rsidP="007F5F0D">
            <w:pPr>
              <w:ind w:right="-57"/>
              <w:rPr>
                <w:rFonts w:ascii="Times New Roman" w:hAnsi="Times New Roman"/>
                <w:b w:val="0"/>
                <w:sz w:val="22"/>
                <w:szCs w:val="22"/>
                <w:u w:val="none"/>
                <w:lang w:val="mn-MN"/>
              </w:rPr>
            </w:pPr>
            <w:r w:rsidRPr="00576393">
              <w:rPr>
                <w:rFonts w:ascii="Times New Roman" w:hAnsi="Times New Roman"/>
                <w:b w:val="0"/>
                <w:sz w:val="22"/>
                <w:szCs w:val="22"/>
                <w:u w:val="none"/>
                <w:lang w:val="mn-MN"/>
              </w:rPr>
              <w:t>15.Бичил уурхайн үйл ажиллагаанд хяналт тавьж холбогдох хууль тогтоомжийн хэрэгжилтэнд үнэлгээ өгч шаардлагатай арга хэмжээ авна.</w:t>
            </w:r>
          </w:p>
        </w:tc>
        <w:tc>
          <w:tcPr>
            <w:tcW w:w="3544" w:type="dxa"/>
            <w:tcBorders>
              <w:top w:val="single" w:sz="4" w:space="0" w:color="auto"/>
              <w:left w:val="single" w:sz="4" w:space="0" w:color="auto"/>
              <w:bottom w:val="single" w:sz="4" w:space="0" w:color="auto"/>
              <w:right w:val="single" w:sz="4" w:space="0" w:color="auto"/>
            </w:tcBorders>
            <w:vAlign w:val="center"/>
          </w:tcPr>
          <w:p w:rsidR="009C1780" w:rsidRPr="00576393" w:rsidRDefault="009C1780" w:rsidP="007F5F0D">
            <w:pPr>
              <w:ind w:right="-57"/>
              <w:rPr>
                <w:rFonts w:ascii="Times New Roman" w:hAnsi="Times New Roman"/>
                <w:b w:val="0"/>
                <w:sz w:val="22"/>
                <w:szCs w:val="22"/>
                <w:u w:val="none"/>
              </w:rPr>
            </w:pPr>
            <w:r w:rsidRPr="00576393">
              <w:rPr>
                <w:rFonts w:ascii="Times New Roman" w:hAnsi="Times New Roman"/>
                <w:b w:val="0"/>
                <w:sz w:val="22"/>
                <w:szCs w:val="22"/>
                <w:u w:val="none"/>
                <w:lang w:val="mn-MN"/>
              </w:rPr>
              <w:t xml:space="preserve">Бичил уурхай эрхлэгчдийн судалгааг гарган Хөрөнгө оруулалт, Хөгжлийн бодлого төлөвлөлтийн хэлтэст хүргүүлсэн. Аймгийн 2018.05.24-ны өдрийн “Гэмт хэрэг гарахад нөлөөлсөн шалтгаан нөхцөлийг арилгуулах тухай” 11/6-15 тоотын хүрээнд Химийн хорт болон аюултай бодисын хэрэглээний талаарх </w:t>
            </w:r>
            <w:r w:rsidRPr="00576393">
              <w:rPr>
                <w:rFonts w:ascii="Times New Roman" w:hAnsi="Times New Roman"/>
                <w:b w:val="0"/>
                <w:sz w:val="22"/>
                <w:szCs w:val="22"/>
                <w:u w:val="none"/>
                <w:lang w:val="mn-MN"/>
              </w:rPr>
              <w:lastRenderedPageBreak/>
              <w:t>сургалт зохион байгуулахаар төлөвлөгөө боловсруулан ажиллаж байна.</w:t>
            </w:r>
          </w:p>
        </w:tc>
        <w:tc>
          <w:tcPr>
            <w:tcW w:w="1700" w:type="dxa"/>
            <w:tcBorders>
              <w:top w:val="single" w:sz="4" w:space="0" w:color="auto"/>
              <w:left w:val="single" w:sz="4" w:space="0" w:color="auto"/>
              <w:bottom w:val="single" w:sz="4" w:space="0" w:color="auto"/>
              <w:right w:val="single" w:sz="4" w:space="0" w:color="auto"/>
            </w:tcBorders>
            <w:vAlign w:val="center"/>
          </w:tcPr>
          <w:p w:rsidR="009C1780" w:rsidRPr="00576393" w:rsidRDefault="009C1780" w:rsidP="002B643B">
            <w:pPr>
              <w:ind w:right="-57"/>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lastRenderedPageBreak/>
              <w:t xml:space="preserve">БУЭ-дэд хяналт тавьж холбогдох хууль тогтоомжийн хэрэгжилтийг хангуулах, жижиг дунд үйлдвэрлэл </w:t>
            </w:r>
            <w:r w:rsidRPr="00576393">
              <w:rPr>
                <w:rFonts w:ascii="Times New Roman" w:hAnsi="Times New Roman"/>
                <w:b w:val="0"/>
                <w:sz w:val="22"/>
                <w:szCs w:val="22"/>
                <w:u w:val="none"/>
                <w:lang w:val="mn-MN"/>
              </w:rPr>
              <w:lastRenderedPageBreak/>
              <w:t>эрхэлсэн дүнгээр.</w:t>
            </w:r>
          </w:p>
        </w:tc>
        <w:tc>
          <w:tcPr>
            <w:tcW w:w="1795" w:type="dxa"/>
            <w:tcBorders>
              <w:top w:val="single" w:sz="4" w:space="0" w:color="auto"/>
              <w:left w:val="single" w:sz="4" w:space="0" w:color="auto"/>
              <w:bottom w:val="single" w:sz="4" w:space="0" w:color="auto"/>
              <w:right w:val="single" w:sz="4" w:space="0" w:color="auto"/>
            </w:tcBorders>
            <w:vAlign w:val="center"/>
          </w:tcPr>
          <w:p w:rsidR="009C1780" w:rsidRPr="00576393" w:rsidRDefault="009C1780" w:rsidP="002B643B">
            <w:pPr>
              <w:ind w:right="-57"/>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lastRenderedPageBreak/>
              <w:t xml:space="preserve">Бичил уурхай эрхлэгч иргэдэд хяналт тавин, БУ-н судалгааг шинэчилэн гарган ШХА-тай хамтран сургалт зохион байгуулан жижиг дунд </w:t>
            </w:r>
            <w:r w:rsidRPr="00576393">
              <w:rPr>
                <w:rFonts w:ascii="Times New Roman" w:hAnsi="Times New Roman"/>
                <w:b w:val="0"/>
                <w:sz w:val="22"/>
                <w:szCs w:val="22"/>
                <w:u w:val="none"/>
                <w:lang w:val="mn-MN"/>
              </w:rPr>
              <w:lastRenderedPageBreak/>
              <w:t>үйлдвэрлэл эрхлэх боломжийг ханган ажилласан байна.</w:t>
            </w:r>
          </w:p>
        </w:tc>
        <w:tc>
          <w:tcPr>
            <w:tcW w:w="992" w:type="dxa"/>
            <w:tcBorders>
              <w:top w:val="single" w:sz="4" w:space="0" w:color="auto"/>
              <w:left w:val="single" w:sz="4" w:space="0" w:color="auto"/>
              <w:bottom w:val="single" w:sz="4" w:space="0" w:color="auto"/>
              <w:right w:val="single" w:sz="4" w:space="0" w:color="auto"/>
            </w:tcBorders>
            <w:vAlign w:val="center"/>
          </w:tcPr>
          <w:p w:rsidR="009C1780" w:rsidRPr="00576393" w:rsidRDefault="009C1780" w:rsidP="002B643B">
            <w:pPr>
              <w:ind w:right="-18"/>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lastRenderedPageBreak/>
              <w:t>ШХА, СХС</w:t>
            </w:r>
          </w:p>
        </w:tc>
        <w:tc>
          <w:tcPr>
            <w:tcW w:w="900" w:type="dxa"/>
            <w:tcBorders>
              <w:top w:val="single" w:sz="4" w:space="0" w:color="auto"/>
              <w:left w:val="single" w:sz="4" w:space="0" w:color="auto"/>
              <w:bottom w:val="single" w:sz="4" w:space="0" w:color="auto"/>
              <w:right w:val="single" w:sz="4" w:space="0" w:color="auto"/>
            </w:tcBorders>
            <w:vAlign w:val="center"/>
          </w:tcPr>
          <w:p w:rsidR="009C1780" w:rsidRPr="00576393" w:rsidRDefault="009C1780" w:rsidP="002B643B">
            <w:pPr>
              <w:ind w:right="-108"/>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Жилдээ</w:t>
            </w:r>
          </w:p>
        </w:tc>
        <w:tc>
          <w:tcPr>
            <w:tcW w:w="1133" w:type="dxa"/>
            <w:tcBorders>
              <w:top w:val="single" w:sz="4" w:space="0" w:color="auto"/>
              <w:left w:val="single" w:sz="4" w:space="0" w:color="auto"/>
              <w:bottom w:val="single" w:sz="4" w:space="0" w:color="auto"/>
              <w:right w:val="single" w:sz="4" w:space="0" w:color="auto"/>
            </w:tcBorders>
            <w:vAlign w:val="center"/>
          </w:tcPr>
          <w:p w:rsidR="009C1780" w:rsidRPr="00576393" w:rsidRDefault="009C1780" w:rsidP="002B643B">
            <w:pPr>
              <w:ind w:right="-57"/>
              <w:jc w:val="center"/>
              <w:rPr>
                <w:rFonts w:ascii="Times New Roman" w:hAnsi="Times New Roman"/>
                <w:b w:val="0"/>
                <w:sz w:val="22"/>
                <w:szCs w:val="22"/>
                <w:u w:val="none"/>
              </w:rPr>
            </w:pPr>
            <w:r w:rsidRPr="00576393">
              <w:rPr>
                <w:rFonts w:ascii="Times New Roman" w:hAnsi="Times New Roman"/>
                <w:b w:val="0"/>
                <w:sz w:val="22"/>
                <w:szCs w:val="22"/>
                <w:u w:val="none"/>
                <w:lang w:val="mn-MN"/>
              </w:rPr>
              <w:t>ЗДТГ, БОХУБ, БЗД нар, БХ-гчид, ХТ-гч, цагдаа</w:t>
            </w:r>
          </w:p>
        </w:tc>
      </w:tr>
      <w:tr w:rsidR="009C1780" w:rsidRPr="00576393" w:rsidTr="007F5F0D">
        <w:trPr>
          <w:gridAfter w:val="1"/>
          <w:wAfter w:w="50" w:type="dxa"/>
        </w:trPr>
        <w:tc>
          <w:tcPr>
            <w:tcW w:w="453" w:type="dxa"/>
            <w:vMerge/>
            <w:tcBorders>
              <w:left w:val="single" w:sz="4" w:space="0" w:color="auto"/>
              <w:bottom w:val="single" w:sz="4" w:space="0" w:color="auto"/>
              <w:right w:val="single" w:sz="4" w:space="0" w:color="auto"/>
            </w:tcBorders>
            <w:vAlign w:val="center"/>
          </w:tcPr>
          <w:p w:rsidR="009C1780" w:rsidRPr="00576393" w:rsidRDefault="009C1780" w:rsidP="002B643B">
            <w:pPr>
              <w:jc w:val="center"/>
              <w:rPr>
                <w:rFonts w:ascii="Times New Roman" w:hAnsi="Times New Roman"/>
                <w:b w:val="0"/>
                <w:sz w:val="22"/>
                <w:szCs w:val="22"/>
                <w:u w:val="none"/>
                <w:lang w:val="mn-MN"/>
              </w:rPr>
            </w:pPr>
          </w:p>
        </w:tc>
        <w:tc>
          <w:tcPr>
            <w:tcW w:w="2058" w:type="dxa"/>
            <w:vMerge/>
            <w:tcBorders>
              <w:left w:val="single" w:sz="4" w:space="0" w:color="auto"/>
              <w:bottom w:val="single" w:sz="4" w:space="0" w:color="auto"/>
              <w:right w:val="single" w:sz="4" w:space="0" w:color="auto"/>
            </w:tcBorders>
            <w:vAlign w:val="center"/>
          </w:tcPr>
          <w:p w:rsidR="009C1780" w:rsidRPr="00576393" w:rsidRDefault="009C1780" w:rsidP="002B643B">
            <w:pPr>
              <w:jc w:val="center"/>
              <w:rPr>
                <w:rFonts w:ascii="Times New Roman" w:hAnsi="Times New Roman"/>
                <w:b w:val="0"/>
                <w:sz w:val="22"/>
                <w:szCs w:val="22"/>
                <w:u w:val="none"/>
                <w:lang w:val="mn-MN"/>
              </w:rPr>
            </w:pPr>
          </w:p>
        </w:tc>
        <w:tc>
          <w:tcPr>
            <w:tcW w:w="3160" w:type="dxa"/>
            <w:tcBorders>
              <w:top w:val="single" w:sz="4" w:space="0" w:color="auto"/>
              <w:left w:val="single" w:sz="4" w:space="0" w:color="auto"/>
              <w:bottom w:val="single" w:sz="4" w:space="0" w:color="auto"/>
              <w:right w:val="single" w:sz="4" w:space="0" w:color="auto"/>
            </w:tcBorders>
            <w:vAlign w:val="center"/>
          </w:tcPr>
          <w:p w:rsidR="009C1780" w:rsidRPr="00576393" w:rsidRDefault="009C1780" w:rsidP="007F5F0D">
            <w:pPr>
              <w:ind w:right="-57"/>
              <w:rPr>
                <w:rFonts w:ascii="Times New Roman" w:hAnsi="Times New Roman"/>
                <w:b w:val="0"/>
                <w:sz w:val="22"/>
                <w:szCs w:val="22"/>
                <w:u w:val="none"/>
                <w:lang w:val="mn-MN"/>
              </w:rPr>
            </w:pPr>
            <w:r w:rsidRPr="00576393">
              <w:rPr>
                <w:rFonts w:ascii="Times New Roman" w:hAnsi="Times New Roman"/>
                <w:b w:val="0"/>
                <w:sz w:val="22"/>
                <w:szCs w:val="22"/>
                <w:u w:val="none"/>
                <w:lang w:val="mn-MN"/>
              </w:rPr>
              <w:t>16. Бичил уурхайн зориулалтаар нөхөрлөл, хоршоог дэмжин ажиллана.</w:t>
            </w:r>
          </w:p>
        </w:tc>
        <w:tc>
          <w:tcPr>
            <w:tcW w:w="3544" w:type="dxa"/>
            <w:tcBorders>
              <w:top w:val="single" w:sz="4" w:space="0" w:color="auto"/>
              <w:left w:val="single" w:sz="4" w:space="0" w:color="auto"/>
              <w:bottom w:val="single" w:sz="4" w:space="0" w:color="auto"/>
              <w:right w:val="single" w:sz="4" w:space="0" w:color="auto"/>
            </w:tcBorders>
            <w:vAlign w:val="center"/>
          </w:tcPr>
          <w:p w:rsidR="009C1780" w:rsidRPr="00576393" w:rsidRDefault="009C1780" w:rsidP="007F5F0D">
            <w:pPr>
              <w:ind w:right="-57"/>
              <w:rPr>
                <w:rFonts w:ascii="Times New Roman" w:hAnsi="Times New Roman"/>
                <w:b w:val="0"/>
                <w:sz w:val="22"/>
                <w:szCs w:val="22"/>
                <w:u w:val="none"/>
              </w:rPr>
            </w:pPr>
            <w:r w:rsidRPr="00576393">
              <w:rPr>
                <w:rFonts w:ascii="Times New Roman" w:hAnsi="Times New Roman"/>
                <w:b w:val="0"/>
                <w:sz w:val="22"/>
                <w:szCs w:val="22"/>
                <w:u w:val="none"/>
                <w:lang w:val="mn-MN"/>
              </w:rPr>
              <w:t>Бичил уурхайн зориулалтаар шинээр байгуулагдсан “Өнгөт ундрага” хоршоог дэмжин шаардлагатай хууль, журмын талаар 10 иргэнд зөвлөн туслах үйлчилгээ үзүүлэн гарын авлага материалаар ханган ажиллаж байна.</w:t>
            </w:r>
          </w:p>
        </w:tc>
        <w:tc>
          <w:tcPr>
            <w:tcW w:w="1700" w:type="dxa"/>
            <w:tcBorders>
              <w:top w:val="single" w:sz="4" w:space="0" w:color="auto"/>
              <w:left w:val="single" w:sz="4" w:space="0" w:color="auto"/>
              <w:bottom w:val="single" w:sz="4" w:space="0" w:color="auto"/>
              <w:right w:val="single" w:sz="4" w:space="0" w:color="auto"/>
            </w:tcBorders>
            <w:vAlign w:val="center"/>
          </w:tcPr>
          <w:p w:rsidR="009C1780" w:rsidRPr="00576393" w:rsidRDefault="009C1780" w:rsidP="002B643B">
            <w:pPr>
              <w:ind w:right="-57"/>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Үйл ажиллагааны хэрэгжилтээр</w:t>
            </w:r>
          </w:p>
        </w:tc>
        <w:tc>
          <w:tcPr>
            <w:tcW w:w="1795" w:type="dxa"/>
            <w:tcBorders>
              <w:top w:val="single" w:sz="4" w:space="0" w:color="auto"/>
              <w:left w:val="single" w:sz="4" w:space="0" w:color="auto"/>
              <w:bottom w:val="single" w:sz="4" w:space="0" w:color="auto"/>
              <w:right w:val="single" w:sz="4" w:space="0" w:color="auto"/>
            </w:tcBorders>
            <w:vAlign w:val="center"/>
          </w:tcPr>
          <w:p w:rsidR="009C1780" w:rsidRPr="00576393" w:rsidRDefault="009C1780" w:rsidP="002B643B">
            <w:pPr>
              <w:ind w:right="-57"/>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Нөхөрлөл хоршоог дэмжин ажилласан дүнгээр</w:t>
            </w:r>
          </w:p>
        </w:tc>
        <w:tc>
          <w:tcPr>
            <w:tcW w:w="992" w:type="dxa"/>
            <w:tcBorders>
              <w:top w:val="single" w:sz="4" w:space="0" w:color="auto"/>
              <w:left w:val="single" w:sz="4" w:space="0" w:color="auto"/>
              <w:bottom w:val="single" w:sz="4" w:space="0" w:color="auto"/>
              <w:right w:val="single" w:sz="4" w:space="0" w:color="auto"/>
            </w:tcBorders>
            <w:vAlign w:val="center"/>
          </w:tcPr>
          <w:p w:rsidR="009C1780" w:rsidRPr="00576393" w:rsidRDefault="009C1780" w:rsidP="002B643B">
            <w:pPr>
              <w:ind w:right="-18"/>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ШХА,</w:t>
            </w:r>
          </w:p>
        </w:tc>
        <w:tc>
          <w:tcPr>
            <w:tcW w:w="900" w:type="dxa"/>
            <w:tcBorders>
              <w:top w:val="single" w:sz="4" w:space="0" w:color="auto"/>
              <w:left w:val="single" w:sz="4" w:space="0" w:color="auto"/>
              <w:bottom w:val="single" w:sz="4" w:space="0" w:color="auto"/>
              <w:right w:val="single" w:sz="4" w:space="0" w:color="auto"/>
            </w:tcBorders>
            <w:vAlign w:val="center"/>
          </w:tcPr>
          <w:p w:rsidR="009C1780" w:rsidRPr="00576393" w:rsidRDefault="009C1780" w:rsidP="002B643B">
            <w:pPr>
              <w:ind w:right="-108"/>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Жилдээ</w:t>
            </w:r>
          </w:p>
        </w:tc>
        <w:tc>
          <w:tcPr>
            <w:tcW w:w="1133" w:type="dxa"/>
            <w:tcBorders>
              <w:top w:val="single" w:sz="4" w:space="0" w:color="auto"/>
              <w:left w:val="single" w:sz="4" w:space="0" w:color="auto"/>
              <w:bottom w:val="single" w:sz="4" w:space="0" w:color="auto"/>
              <w:right w:val="single" w:sz="4" w:space="0" w:color="auto"/>
            </w:tcBorders>
            <w:vAlign w:val="center"/>
          </w:tcPr>
          <w:p w:rsidR="009C1780" w:rsidRPr="00576393" w:rsidRDefault="009C1780" w:rsidP="002B643B">
            <w:pPr>
              <w:ind w:right="-57"/>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ЗДТГ, БОХУБ, БЗД нар, БХ-гчид,</w:t>
            </w:r>
          </w:p>
        </w:tc>
      </w:tr>
      <w:tr w:rsidR="009C1780" w:rsidRPr="00576393" w:rsidTr="007F5F0D">
        <w:trPr>
          <w:gridAfter w:val="1"/>
          <w:wAfter w:w="50" w:type="dxa"/>
        </w:trPr>
        <w:tc>
          <w:tcPr>
            <w:tcW w:w="453" w:type="dxa"/>
            <w:tcBorders>
              <w:left w:val="single" w:sz="4" w:space="0" w:color="auto"/>
              <w:bottom w:val="single" w:sz="4" w:space="0" w:color="auto"/>
              <w:right w:val="single" w:sz="4" w:space="0" w:color="auto"/>
            </w:tcBorders>
            <w:vAlign w:val="center"/>
          </w:tcPr>
          <w:p w:rsidR="009C1780" w:rsidRPr="00576393" w:rsidRDefault="009C1780" w:rsidP="007F5F0D">
            <w:pPr>
              <w:ind w:left="-57" w:right="-57"/>
              <w:rPr>
                <w:rFonts w:ascii="Times New Roman" w:hAnsi="Times New Roman"/>
                <w:b w:val="0"/>
                <w:sz w:val="22"/>
                <w:szCs w:val="22"/>
                <w:u w:val="none"/>
                <w:lang w:val="mn-MN"/>
              </w:rPr>
            </w:pPr>
            <w:r w:rsidRPr="00576393">
              <w:rPr>
                <w:rFonts w:ascii="Times New Roman" w:hAnsi="Times New Roman"/>
                <w:b w:val="0"/>
                <w:sz w:val="22"/>
                <w:szCs w:val="22"/>
                <w:u w:val="none"/>
                <w:lang w:val="mn-MN"/>
              </w:rPr>
              <w:t>9</w:t>
            </w:r>
          </w:p>
        </w:tc>
        <w:tc>
          <w:tcPr>
            <w:tcW w:w="2058" w:type="dxa"/>
            <w:tcBorders>
              <w:left w:val="single" w:sz="4" w:space="0" w:color="auto"/>
              <w:bottom w:val="single" w:sz="4" w:space="0" w:color="auto"/>
              <w:right w:val="single" w:sz="4" w:space="0" w:color="auto"/>
            </w:tcBorders>
            <w:vAlign w:val="center"/>
          </w:tcPr>
          <w:p w:rsidR="009C1780" w:rsidRPr="00576393" w:rsidRDefault="009C1780" w:rsidP="007F5F0D">
            <w:pPr>
              <w:ind w:left="-1" w:right="-57"/>
              <w:contextualSpacing/>
              <w:rPr>
                <w:rFonts w:ascii="Times New Roman" w:eastAsia="Calibri" w:hAnsi="Times New Roman"/>
                <w:b w:val="0"/>
                <w:sz w:val="22"/>
                <w:szCs w:val="22"/>
                <w:u w:val="none"/>
                <w:lang w:val="mn-MN"/>
              </w:rPr>
            </w:pPr>
            <w:r w:rsidRPr="00576393">
              <w:rPr>
                <w:rFonts w:ascii="Times New Roman" w:eastAsia="Calibri" w:hAnsi="Times New Roman"/>
                <w:b w:val="0"/>
                <w:sz w:val="22"/>
                <w:szCs w:val="22"/>
                <w:u w:val="none"/>
                <w:lang w:val="mn-MN"/>
              </w:rPr>
              <w:t>Ангийн тухай хууль тогтоомжийг хэрэгжилтэнд хяналт тавих</w:t>
            </w:r>
          </w:p>
        </w:tc>
        <w:tc>
          <w:tcPr>
            <w:tcW w:w="3160" w:type="dxa"/>
            <w:tcBorders>
              <w:top w:val="single" w:sz="4" w:space="0" w:color="auto"/>
              <w:left w:val="single" w:sz="4" w:space="0" w:color="auto"/>
              <w:bottom w:val="single" w:sz="4" w:space="0" w:color="auto"/>
              <w:right w:val="single" w:sz="4" w:space="0" w:color="auto"/>
            </w:tcBorders>
            <w:vAlign w:val="center"/>
          </w:tcPr>
          <w:p w:rsidR="009C1780" w:rsidRPr="00576393" w:rsidRDefault="009C1780" w:rsidP="007F5F0D">
            <w:pPr>
              <w:ind w:left="-1" w:right="-57"/>
              <w:rPr>
                <w:rFonts w:ascii="Times New Roman" w:hAnsi="Times New Roman"/>
                <w:b w:val="0"/>
                <w:sz w:val="22"/>
                <w:szCs w:val="22"/>
                <w:u w:val="none"/>
                <w:lang w:val="mn-MN"/>
              </w:rPr>
            </w:pPr>
            <w:r w:rsidRPr="00576393">
              <w:rPr>
                <w:rFonts w:ascii="Times New Roman" w:hAnsi="Times New Roman"/>
                <w:b w:val="0"/>
                <w:sz w:val="22"/>
                <w:szCs w:val="22"/>
                <w:u w:val="none"/>
                <w:lang w:val="mn-MN"/>
              </w:rPr>
              <w:t>17.</w:t>
            </w:r>
            <w:r w:rsidRPr="00576393">
              <w:rPr>
                <w:rFonts w:ascii="Times New Roman" w:eastAsia="Calibri" w:hAnsi="Times New Roman"/>
                <w:b w:val="0"/>
                <w:sz w:val="22"/>
                <w:szCs w:val="22"/>
                <w:u w:val="none"/>
                <w:lang w:val="mn-MN"/>
              </w:rPr>
              <w:t xml:space="preserve"> Сумын ховор, нэн ховор ан амьтанг тархац нутгаар нь хамгаалах ажлыг зохион байгуулна.</w:t>
            </w:r>
          </w:p>
        </w:tc>
        <w:tc>
          <w:tcPr>
            <w:tcW w:w="3544" w:type="dxa"/>
            <w:tcBorders>
              <w:top w:val="single" w:sz="4" w:space="0" w:color="auto"/>
              <w:left w:val="single" w:sz="4" w:space="0" w:color="auto"/>
              <w:bottom w:val="single" w:sz="4" w:space="0" w:color="auto"/>
              <w:right w:val="single" w:sz="4" w:space="0" w:color="auto"/>
            </w:tcBorders>
            <w:vAlign w:val="center"/>
          </w:tcPr>
          <w:p w:rsidR="009C1780" w:rsidRPr="00576393" w:rsidRDefault="009C1780" w:rsidP="007F5F0D">
            <w:pPr>
              <w:ind w:left="-1" w:right="-57"/>
              <w:rPr>
                <w:rFonts w:ascii="Times New Roman" w:hAnsi="Times New Roman"/>
                <w:b w:val="0"/>
                <w:sz w:val="22"/>
                <w:szCs w:val="22"/>
                <w:u w:val="none"/>
                <w:lang w:val="mn-MN"/>
              </w:rPr>
            </w:pPr>
            <w:r w:rsidRPr="00576393">
              <w:rPr>
                <w:rFonts w:ascii="Times New Roman" w:hAnsi="Times New Roman"/>
                <w:b w:val="0"/>
                <w:sz w:val="22"/>
                <w:szCs w:val="22"/>
                <w:u w:val="none"/>
                <w:lang w:val="mn-MN"/>
              </w:rPr>
              <w:t>9 мониторингийн судалгааны цэгт ан амьтан, жигүүртэн шувуудын тархац, байршил, тоо толгойд  35 удаа хяналт шалгалт зохион байгуулж илэрсэн зөрчилгүй ажиллав.</w:t>
            </w:r>
          </w:p>
        </w:tc>
        <w:tc>
          <w:tcPr>
            <w:tcW w:w="1700" w:type="dxa"/>
            <w:tcBorders>
              <w:top w:val="single" w:sz="4" w:space="0" w:color="auto"/>
              <w:left w:val="single" w:sz="4" w:space="0" w:color="auto"/>
              <w:bottom w:val="single" w:sz="4" w:space="0" w:color="auto"/>
              <w:right w:val="single" w:sz="4" w:space="0" w:color="auto"/>
            </w:tcBorders>
            <w:vAlign w:val="center"/>
          </w:tcPr>
          <w:p w:rsidR="009C1780" w:rsidRPr="00576393" w:rsidRDefault="009C1780" w:rsidP="002B643B">
            <w:pPr>
              <w:ind w:left="-1" w:right="-57"/>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Сумын  хэмжээнд ан амьтан, жигүүртэн шувуудыг хамгаалах, зохистой ашиглах, өсгөн үржүүлэх бодлого”-ын хэрэгжилтээр</w:t>
            </w:r>
          </w:p>
        </w:tc>
        <w:tc>
          <w:tcPr>
            <w:tcW w:w="1795" w:type="dxa"/>
            <w:tcBorders>
              <w:top w:val="single" w:sz="4" w:space="0" w:color="auto"/>
              <w:left w:val="single" w:sz="4" w:space="0" w:color="auto"/>
              <w:bottom w:val="single" w:sz="4" w:space="0" w:color="auto"/>
              <w:right w:val="single" w:sz="4" w:space="0" w:color="auto"/>
            </w:tcBorders>
            <w:vAlign w:val="center"/>
          </w:tcPr>
          <w:p w:rsidR="009C1780" w:rsidRPr="00576393" w:rsidRDefault="009C1780" w:rsidP="002B643B">
            <w:pPr>
              <w:ind w:left="-1" w:right="-57"/>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Ан амьтны тархац байршил,шилжилт хөдөлгөөн тодорхой болсон байна.</w:t>
            </w:r>
          </w:p>
        </w:tc>
        <w:tc>
          <w:tcPr>
            <w:tcW w:w="992" w:type="dxa"/>
            <w:tcBorders>
              <w:top w:val="single" w:sz="4" w:space="0" w:color="auto"/>
              <w:left w:val="single" w:sz="4" w:space="0" w:color="auto"/>
              <w:bottom w:val="single" w:sz="4" w:space="0" w:color="auto"/>
              <w:right w:val="single" w:sz="4" w:space="0" w:color="auto"/>
            </w:tcBorders>
            <w:vAlign w:val="center"/>
          </w:tcPr>
          <w:p w:rsidR="009C1780" w:rsidRPr="00576393" w:rsidRDefault="009C1780" w:rsidP="002B643B">
            <w:pPr>
              <w:ind w:left="-1" w:right="-108"/>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ЗДТГ-ын БХНСХөтөлбөр</w:t>
            </w:r>
          </w:p>
          <w:p w:rsidR="009C1780" w:rsidRPr="00576393" w:rsidRDefault="009C1780" w:rsidP="002B643B">
            <w:pPr>
              <w:ind w:left="-1" w:right="-18"/>
              <w:jc w:val="center"/>
              <w:rPr>
                <w:rFonts w:ascii="Times New Roman" w:hAnsi="Times New Roman"/>
                <w:b w:val="0"/>
                <w:sz w:val="22"/>
                <w:szCs w:val="22"/>
                <w:u w:val="none"/>
                <w:lang w:val="mn-MN"/>
              </w:rPr>
            </w:pPr>
          </w:p>
        </w:tc>
        <w:tc>
          <w:tcPr>
            <w:tcW w:w="900" w:type="dxa"/>
            <w:tcBorders>
              <w:top w:val="single" w:sz="4" w:space="0" w:color="auto"/>
              <w:left w:val="single" w:sz="4" w:space="0" w:color="auto"/>
              <w:bottom w:val="single" w:sz="4" w:space="0" w:color="auto"/>
              <w:right w:val="single" w:sz="4" w:space="0" w:color="auto"/>
            </w:tcBorders>
            <w:vAlign w:val="center"/>
          </w:tcPr>
          <w:p w:rsidR="009C1780" w:rsidRPr="00576393" w:rsidRDefault="009C1780" w:rsidP="002B643B">
            <w:pPr>
              <w:ind w:left="-1" w:right="-18"/>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Жилдээ</w:t>
            </w:r>
          </w:p>
        </w:tc>
        <w:tc>
          <w:tcPr>
            <w:tcW w:w="1133" w:type="dxa"/>
            <w:tcBorders>
              <w:top w:val="single" w:sz="4" w:space="0" w:color="auto"/>
              <w:left w:val="single" w:sz="4" w:space="0" w:color="auto"/>
              <w:bottom w:val="single" w:sz="4" w:space="0" w:color="auto"/>
              <w:right w:val="single" w:sz="4" w:space="0" w:color="auto"/>
            </w:tcBorders>
            <w:vAlign w:val="center"/>
          </w:tcPr>
          <w:p w:rsidR="009C1780" w:rsidRPr="00576393" w:rsidRDefault="009C1780" w:rsidP="002B643B">
            <w:pPr>
              <w:ind w:left="-1" w:right="-57"/>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ЗДТГ, БОХУБ, БЗД нар, БХ-гчид, ХТ-гч, цагдаа</w:t>
            </w:r>
          </w:p>
        </w:tc>
      </w:tr>
      <w:tr w:rsidR="009C1780" w:rsidRPr="00576393" w:rsidTr="007F5F0D">
        <w:trPr>
          <w:gridAfter w:val="1"/>
          <w:wAfter w:w="50" w:type="dxa"/>
        </w:trPr>
        <w:tc>
          <w:tcPr>
            <w:tcW w:w="453" w:type="dxa"/>
            <w:tcBorders>
              <w:left w:val="single" w:sz="4" w:space="0" w:color="auto"/>
              <w:bottom w:val="single" w:sz="4" w:space="0" w:color="auto"/>
              <w:right w:val="single" w:sz="4" w:space="0" w:color="auto"/>
            </w:tcBorders>
            <w:vAlign w:val="center"/>
          </w:tcPr>
          <w:p w:rsidR="009C1780" w:rsidRPr="00576393" w:rsidRDefault="009C1780" w:rsidP="007F5F0D">
            <w:pPr>
              <w:ind w:left="-57" w:right="-57"/>
              <w:rPr>
                <w:rFonts w:ascii="Times New Roman" w:hAnsi="Times New Roman"/>
                <w:b w:val="0"/>
                <w:sz w:val="22"/>
                <w:szCs w:val="22"/>
                <w:u w:val="none"/>
                <w:lang w:val="mn-MN"/>
              </w:rPr>
            </w:pPr>
            <w:r w:rsidRPr="00576393">
              <w:rPr>
                <w:rFonts w:ascii="Times New Roman" w:hAnsi="Times New Roman"/>
                <w:b w:val="0"/>
                <w:sz w:val="22"/>
                <w:szCs w:val="22"/>
                <w:u w:val="none"/>
                <w:lang w:val="mn-MN"/>
              </w:rPr>
              <w:t>10</w:t>
            </w:r>
          </w:p>
        </w:tc>
        <w:tc>
          <w:tcPr>
            <w:tcW w:w="2058" w:type="dxa"/>
            <w:tcBorders>
              <w:left w:val="single" w:sz="4" w:space="0" w:color="auto"/>
              <w:bottom w:val="single" w:sz="4" w:space="0" w:color="auto"/>
              <w:right w:val="single" w:sz="4" w:space="0" w:color="auto"/>
            </w:tcBorders>
            <w:vAlign w:val="center"/>
          </w:tcPr>
          <w:p w:rsidR="009C1780" w:rsidRPr="00576393" w:rsidRDefault="009C1780" w:rsidP="007F5F0D">
            <w:pPr>
              <w:ind w:left="-1" w:right="-57"/>
              <w:rPr>
                <w:rFonts w:ascii="Times New Roman" w:hAnsi="Times New Roman"/>
                <w:b w:val="0"/>
                <w:sz w:val="22"/>
                <w:szCs w:val="22"/>
                <w:u w:val="none"/>
                <w:lang w:val="mn-MN"/>
              </w:rPr>
            </w:pPr>
            <w:r w:rsidRPr="00576393">
              <w:rPr>
                <w:rFonts w:ascii="Times New Roman" w:hAnsi="Times New Roman"/>
                <w:b w:val="0"/>
                <w:sz w:val="22"/>
                <w:szCs w:val="22"/>
                <w:u w:val="none"/>
                <w:lang w:val="mn-MN"/>
              </w:rPr>
              <w:t>Иргэд, хүүхэд залуучуудад эх дэлхийгээ хайрлах, уламжлалт ёс заншлаа дээдлэх мэдлэг олгож, байгальд ээлтэй хандлага, зөв дадлыг төлөвшүүлнэ.</w:t>
            </w:r>
          </w:p>
        </w:tc>
        <w:tc>
          <w:tcPr>
            <w:tcW w:w="3160" w:type="dxa"/>
            <w:tcBorders>
              <w:top w:val="single" w:sz="4" w:space="0" w:color="auto"/>
              <w:left w:val="single" w:sz="4" w:space="0" w:color="auto"/>
              <w:bottom w:val="single" w:sz="4" w:space="0" w:color="auto"/>
              <w:right w:val="single" w:sz="4" w:space="0" w:color="auto"/>
            </w:tcBorders>
            <w:vAlign w:val="center"/>
          </w:tcPr>
          <w:p w:rsidR="009C1780" w:rsidRPr="00576393" w:rsidRDefault="009C1780" w:rsidP="007F5F0D">
            <w:pPr>
              <w:ind w:left="-1" w:right="-57"/>
              <w:contextualSpacing/>
              <w:rPr>
                <w:rFonts w:ascii="Times New Roman" w:eastAsia="Calibri" w:hAnsi="Times New Roman"/>
                <w:b w:val="0"/>
                <w:sz w:val="22"/>
                <w:szCs w:val="22"/>
                <w:u w:val="none"/>
                <w:lang w:val="mn-MN"/>
              </w:rPr>
            </w:pPr>
            <w:r w:rsidRPr="00576393">
              <w:rPr>
                <w:rFonts w:ascii="Times New Roman" w:eastAsia="Calibri" w:hAnsi="Times New Roman"/>
                <w:b w:val="0"/>
                <w:sz w:val="22"/>
                <w:szCs w:val="22"/>
                <w:u w:val="none"/>
                <w:lang w:val="mn-MN"/>
              </w:rPr>
              <w:t>18.Байгаль орчныг хайрлан хамгаалах, зүй зохистой ашиглах уламжлалт зан үйл, ёс суртахууныг иргэд, хүүхдүүдэд   сурталчлан таниулах ажлыг  хийн гарын авлага мөтериал тараан  мэдээллээр хангана.</w:t>
            </w:r>
          </w:p>
        </w:tc>
        <w:tc>
          <w:tcPr>
            <w:tcW w:w="3544" w:type="dxa"/>
            <w:tcBorders>
              <w:top w:val="single" w:sz="4" w:space="0" w:color="auto"/>
              <w:left w:val="single" w:sz="4" w:space="0" w:color="auto"/>
              <w:bottom w:val="single" w:sz="4" w:space="0" w:color="auto"/>
              <w:right w:val="single" w:sz="4" w:space="0" w:color="auto"/>
            </w:tcBorders>
            <w:vAlign w:val="center"/>
          </w:tcPr>
          <w:p w:rsidR="009C1780" w:rsidRPr="00576393" w:rsidRDefault="009C1780" w:rsidP="007F5F0D">
            <w:pPr>
              <w:ind w:left="-1" w:right="-57"/>
              <w:rPr>
                <w:rFonts w:ascii="Times New Roman" w:hAnsi="Times New Roman"/>
                <w:b w:val="0"/>
                <w:sz w:val="22"/>
                <w:szCs w:val="22"/>
                <w:u w:val="none"/>
              </w:rPr>
            </w:pPr>
            <w:r w:rsidRPr="00576393">
              <w:rPr>
                <w:rFonts w:ascii="Times New Roman" w:hAnsi="Times New Roman"/>
                <w:b w:val="0"/>
                <w:sz w:val="22"/>
                <w:szCs w:val="22"/>
                <w:u w:val="none"/>
                <w:lang w:val="mn-MN"/>
              </w:rPr>
              <w:t>Хүүхэд залуучуудад эх дэлхийгээ хайрлах, уламжлалт ёс заншлаа дээдлэх мэдлэг олгож, байгальд ээлтэй хандлага, зөв дадлыг төлөвшүүлэх зорилгоор Аялал жуулчлалын маршрутын дагуу 6-р сарын 3-ны өдөр 10,12 дугаар ангийн 95 сурагчдад БОХУБ, соёлын төвийн эрхлэгч, ЕБС-ийн насан туршын боловсролын багштай хамтран тойрон аялалыг зохион байгуулсан.</w:t>
            </w:r>
          </w:p>
        </w:tc>
        <w:tc>
          <w:tcPr>
            <w:tcW w:w="1700" w:type="dxa"/>
            <w:tcBorders>
              <w:top w:val="single" w:sz="4" w:space="0" w:color="auto"/>
              <w:left w:val="single" w:sz="4" w:space="0" w:color="auto"/>
              <w:bottom w:val="single" w:sz="4" w:space="0" w:color="auto"/>
              <w:right w:val="single" w:sz="4" w:space="0" w:color="auto"/>
            </w:tcBorders>
            <w:vAlign w:val="center"/>
          </w:tcPr>
          <w:p w:rsidR="009C1780" w:rsidRPr="00576393" w:rsidRDefault="009C1780" w:rsidP="002B643B">
            <w:pPr>
              <w:ind w:left="-1" w:right="-57"/>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Сургалтанд хамрагдсан сурагч, иргэдийн тоогоор.</w:t>
            </w:r>
          </w:p>
        </w:tc>
        <w:tc>
          <w:tcPr>
            <w:tcW w:w="1795" w:type="dxa"/>
            <w:tcBorders>
              <w:top w:val="single" w:sz="4" w:space="0" w:color="auto"/>
              <w:left w:val="single" w:sz="4" w:space="0" w:color="auto"/>
              <w:bottom w:val="single" w:sz="4" w:space="0" w:color="auto"/>
              <w:right w:val="single" w:sz="4" w:space="0" w:color="auto"/>
            </w:tcBorders>
            <w:vAlign w:val="center"/>
          </w:tcPr>
          <w:p w:rsidR="009C1780" w:rsidRPr="00576393" w:rsidRDefault="009C1780" w:rsidP="002B643B">
            <w:pPr>
              <w:ind w:left="-1" w:right="-57"/>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400 иргэн, ЕББС-ийн 150 сурагч, СӨБ</w:t>
            </w:r>
            <w:r w:rsidRPr="00576393">
              <w:rPr>
                <w:rFonts w:ascii="Times New Roman" w:hAnsi="Times New Roman"/>
                <w:b w:val="0"/>
                <w:sz w:val="22"/>
                <w:szCs w:val="22"/>
                <w:u w:val="none"/>
              </w:rPr>
              <w:t>-</w:t>
            </w:r>
            <w:r w:rsidRPr="00576393">
              <w:rPr>
                <w:rFonts w:ascii="Times New Roman" w:hAnsi="Times New Roman"/>
                <w:b w:val="0"/>
                <w:sz w:val="22"/>
                <w:szCs w:val="22"/>
                <w:u w:val="none"/>
                <w:lang w:val="mn-MN"/>
              </w:rPr>
              <w:t>ийн 40 хүүхдэд сургалт хийн гарын авлага тараан ажилласан байна.</w:t>
            </w:r>
          </w:p>
        </w:tc>
        <w:tc>
          <w:tcPr>
            <w:tcW w:w="992" w:type="dxa"/>
            <w:tcBorders>
              <w:top w:val="single" w:sz="4" w:space="0" w:color="auto"/>
              <w:left w:val="single" w:sz="4" w:space="0" w:color="auto"/>
              <w:bottom w:val="single" w:sz="4" w:space="0" w:color="auto"/>
              <w:right w:val="single" w:sz="4" w:space="0" w:color="auto"/>
            </w:tcBorders>
            <w:vAlign w:val="center"/>
          </w:tcPr>
          <w:p w:rsidR="009C1780" w:rsidRPr="00576393" w:rsidRDefault="009C1780" w:rsidP="002B643B">
            <w:pPr>
              <w:ind w:left="-1" w:right="-108"/>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ЗДТГ-ын БХНСХөтөлбөр</w:t>
            </w:r>
          </w:p>
          <w:p w:rsidR="009C1780" w:rsidRPr="00576393" w:rsidRDefault="009C1780" w:rsidP="002B643B">
            <w:pPr>
              <w:ind w:left="-1" w:right="-18"/>
              <w:jc w:val="center"/>
              <w:rPr>
                <w:rFonts w:ascii="Times New Roman" w:hAnsi="Times New Roman"/>
                <w:b w:val="0"/>
                <w:sz w:val="22"/>
                <w:szCs w:val="22"/>
                <w:u w:val="none"/>
                <w:lang w:val="mn-MN"/>
              </w:rPr>
            </w:pPr>
          </w:p>
        </w:tc>
        <w:tc>
          <w:tcPr>
            <w:tcW w:w="900" w:type="dxa"/>
            <w:tcBorders>
              <w:top w:val="single" w:sz="4" w:space="0" w:color="auto"/>
              <w:left w:val="single" w:sz="4" w:space="0" w:color="auto"/>
              <w:bottom w:val="single" w:sz="4" w:space="0" w:color="auto"/>
              <w:right w:val="single" w:sz="4" w:space="0" w:color="auto"/>
            </w:tcBorders>
            <w:vAlign w:val="center"/>
          </w:tcPr>
          <w:p w:rsidR="009C1780" w:rsidRPr="00576393" w:rsidRDefault="009C1780" w:rsidP="002B643B">
            <w:pPr>
              <w:ind w:left="-1" w:right="-18"/>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Жилдээ</w:t>
            </w:r>
          </w:p>
        </w:tc>
        <w:tc>
          <w:tcPr>
            <w:tcW w:w="1133" w:type="dxa"/>
            <w:tcBorders>
              <w:top w:val="single" w:sz="4" w:space="0" w:color="auto"/>
              <w:left w:val="single" w:sz="4" w:space="0" w:color="auto"/>
              <w:bottom w:val="single" w:sz="4" w:space="0" w:color="auto"/>
              <w:right w:val="single" w:sz="4" w:space="0" w:color="auto"/>
            </w:tcBorders>
            <w:vAlign w:val="center"/>
          </w:tcPr>
          <w:p w:rsidR="009C1780" w:rsidRPr="00576393" w:rsidRDefault="009C1780" w:rsidP="002B643B">
            <w:pPr>
              <w:ind w:left="-1" w:right="-57"/>
              <w:jc w:val="center"/>
              <w:rPr>
                <w:rFonts w:ascii="Times New Roman" w:hAnsi="Times New Roman"/>
                <w:b w:val="0"/>
                <w:sz w:val="22"/>
                <w:szCs w:val="22"/>
                <w:u w:val="none"/>
              </w:rPr>
            </w:pPr>
            <w:r w:rsidRPr="00576393">
              <w:rPr>
                <w:rFonts w:ascii="Times New Roman" w:hAnsi="Times New Roman"/>
                <w:b w:val="0"/>
                <w:sz w:val="22"/>
                <w:szCs w:val="22"/>
                <w:u w:val="none"/>
                <w:lang w:val="mn-MN"/>
              </w:rPr>
              <w:t>БОХУБ, БХ</w:t>
            </w:r>
            <w:r w:rsidRPr="00576393">
              <w:rPr>
                <w:rFonts w:ascii="Times New Roman" w:hAnsi="Times New Roman"/>
                <w:b w:val="0"/>
                <w:sz w:val="22"/>
                <w:szCs w:val="22"/>
                <w:u w:val="none"/>
              </w:rPr>
              <w:t>-</w:t>
            </w:r>
            <w:r w:rsidRPr="00576393">
              <w:rPr>
                <w:rFonts w:ascii="Times New Roman" w:hAnsi="Times New Roman"/>
                <w:b w:val="0"/>
                <w:sz w:val="22"/>
                <w:szCs w:val="22"/>
                <w:u w:val="none"/>
                <w:lang w:val="mn-MN"/>
              </w:rPr>
              <w:t>гч, БЗД нар, СӨБ, ЕББДС</w:t>
            </w:r>
            <w:r w:rsidRPr="00576393">
              <w:rPr>
                <w:rFonts w:ascii="Times New Roman" w:hAnsi="Times New Roman"/>
                <w:b w:val="0"/>
                <w:sz w:val="22"/>
                <w:szCs w:val="22"/>
                <w:u w:val="none"/>
              </w:rPr>
              <w:t>-</w:t>
            </w:r>
            <w:r w:rsidRPr="00576393">
              <w:rPr>
                <w:rFonts w:ascii="Times New Roman" w:hAnsi="Times New Roman"/>
                <w:b w:val="0"/>
                <w:sz w:val="22"/>
                <w:szCs w:val="22"/>
                <w:u w:val="none"/>
                <w:lang w:val="mn-MN"/>
              </w:rPr>
              <w:t>ийн дарга, эрхлэгчид</w:t>
            </w:r>
          </w:p>
        </w:tc>
      </w:tr>
      <w:tr w:rsidR="009C1780" w:rsidRPr="00576393" w:rsidTr="007F5F0D">
        <w:trPr>
          <w:gridAfter w:val="1"/>
          <w:wAfter w:w="50" w:type="dxa"/>
        </w:trPr>
        <w:tc>
          <w:tcPr>
            <w:tcW w:w="453" w:type="dxa"/>
            <w:vMerge w:val="restart"/>
            <w:tcBorders>
              <w:left w:val="single" w:sz="4" w:space="0" w:color="auto"/>
              <w:right w:val="single" w:sz="4" w:space="0" w:color="auto"/>
            </w:tcBorders>
            <w:vAlign w:val="center"/>
          </w:tcPr>
          <w:p w:rsidR="009C1780" w:rsidRPr="00576393" w:rsidRDefault="009C1780" w:rsidP="007F5F0D">
            <w:pPr>
              <w:ind w:left="-57" w:right="-57"/>
              <w:rPr>
                <w:rFonts w:ascii="Times New Roman" w:hAnsi="Times New Roman"/>
                <w:b w:val="0"/>
                <w:sz w:val="22"/>
                <w:szCs w:val="22"/>
                <w:u w:val="none"/>
                <w:lang w:val="mn-MN"/>
              </w:rPr>
            </w:pPr>
            <w:r w:rsidRPr="00576393">
              <w:rPr>
                <w:rFonts w:ascii="Times New Roman" w:hAnsi="Times New Roman"/>
                <w:b w:val="0"/>
                <w:sz w:val="22"/>
                <w:szCs w:val="22"/>
                <w:u w:val="none"/>
                <w:lang w:val="mn-MN"/>
              </w:rPr>
              <w:lastRenderedPageBreak/>
              <w:t>11</w:t>
            </w:r>
          </w:p>
        </w:tc>
        <w:tc>
          <w:tcPr>
            <w:tcW w:w="2058" w:type="dxa"/>
            <w:vMerge w:val="restart"/>
            <w:tcBorders>
              <w:left w:val="single" w:sz="4" w:space="0" w:color="auto"/>
              <w:right w:val="single" w:sz="4" w:space="0" w:color="auto"/>
            </w:tcBorders>
            <w:vAlign w:val="center"/>
          </w:tcPr>
          <w:p w:rsidR="009C1780" w:rsidRPr="00576393" w:rsidRDefault="009C1780" w:rsidP="007F5F0D">
            <w:pPr>
              <w:ind w:left="-1" w:right="-57"/>
              <w:rPr>
                <w:rFonts w:ascii="Times New Roman" w:hAnsi="Times New Roman"/>
                <w:b w:val="0"/>
                <w:sz w:val="22"/>
                <w:szCs w:val="22"/>
                <w:u w:val="none"/>
              </w:rPr>
            </w:pPr>
            <w:r w:rsidRPr="00576393">
              <w:rPr>
                <w:rFonts w:ascii="Times New Roman" w:hAnsi="Times New Roman"/>
                <w:b w:val="0"/>
                <w:sz w:val="22"/>
                <w:szCs w:val="22"/>
                <w:u w:val="none"/>
                <w:lang w:val="mn-MN"/>
              </w:rPr>
              <w:t xml:space="preserve">ААН, байгууллагын үйл ажиллагаанд </w:t>
            </w:r>
            <w:r w:rsidRPr="00576393">
              <w:rPr>
                <w:rFonts w:ascii="Times New Roman" w:hAnsi="Times New Roman"/>
                <w:b w:val="0"/>
                <w:sz w:val="22"/>
                <w:szCs w:val="22"/>
                <w:u w:val="none"/>
              </w:rPr>
              <w:t>тавих хяналтыг сайжруул</w:t>
            </w:r>
            <w:r w:rsidRPr="00576393">
              <w:rPr>
                <w:rFonts w:ascii="Times New Roman" w:hAnsi="Times New Roman"/>
                <w:b w:val="0"/>
                <w:sz w:val="22"/>
                <w:szCs w:val="22"/>
                <w:u w:val="none"/>
                <w:lang w:val="mn-MN"/>
              </w:rPr>
              <w:t>на.</w:t>
            </w:r>
          </w:p>
          <w:p w:rsidR="009C1780" w:rsidRPr="00576393" w:rsidRDefault="009C1780" w:rsidP="007F5F0D">
            <w:pPr>
              <w:ind w:left="-1" w:right="-57"/>
              <w:rPr>
                <w:rFonts w:ascii="Times New Roman" w:hAnsi="Times New Roman"/>
                <w:b w:val="0"/>
                <w:sz w:val="22"/>
                <w:szCs w:val="22"/>
                <w:u w:val="none"/>
              </w:rPr>
            </w:pPr>
          </w:p>
        </w:tc>
        <w:tc>
          <w:tcPr>
            <w:tcW w:w="3160" w:type="dxa"/>
            <w:tcBorders>
              <w:top w:val="single" w:sz="4" w:space="0" w:color="auto"/>
              <w:left w:val="single" w:sz="4" w:space="0" w:color="auto"/>
              <w:bottom w:val="single" w:sz="4" w:space="0" w:color="auto"/>
              <w:right w:val="single" w:sz="4" w:space="0" w:color="auto"/>
            </w:tcBorders>
            <w:vAlign w:val="center"/>
          </w:tcPr>
          <w:p w:rsidR="009C1780" w:rsidRPr="00576393" w:rsidRDefault="009C1780" w:rsidP="007F5F0D">
            <w:pPr>
              <w:ind w:left="-1" w:right="-57"/>
              <w:rPr>
                <w:rFonts w:ascii="Times New Roman" w:hAnsi="Times New Roman"/>
                <w:b w:val="0"/>
                <w:sz w:val="22"/>
                <w:szCs w:val="22"/>
                <w:u w:val="none"/>
                <w:lang w:val="mn-MN"/>
              </w:rPr>
            </w:pPr>
            <w:r w:rsidRPr="00576393">
              <w:rPr>
                <w:rFonts w:ascii="Times New Roman" w:hAnsi="Times New Roman"/>
                <w:b w:val="0"/>
                <w:sz w:val="22"/>
                <w:szCs w:val="22"/>
                <w:u w:val="none"/>
                <w:lang w:val="mn-MN"/>
              </w:rPr>
              <w:t>19. Үйл ажиллагаа эрхэлж байгаа болон шинээр байгуулах, шинэчлэх, өргөтгөх төслүүдийг байгаль орчны нөлөөллийн үнэлгээнд бүрэн хамруулах ажлыг тухай бүрт зохион байгуулна.</w:t>
            </w:r>
          </w:p>
        </w:tc>
        <w:tc>
          <w:tcPr>
            <w:tcW w:w="3544" w:type="dxa"/>
            <w:tcBorders>
              <w:top w:val="single" w:sz="4" w:space="0" w:color="auto"/>
              <w:left w:val="single" w:sz="4" w:space="0" w:color="auto"/>
              <w:bottom w:val="single" w:sz="4" w:space="0" w:color="auto"/>
              <w:right w:val="single" w:sz="4" w:space="0" w:color="auto"/>
            </w:tcBorders>
            <w:vAlign w:val="center"/>
          </w:tcPr>
          <w:p w:rsidR="009C1780" w:rsidRPr="00576393" w:rsidRDefault="009C1780" w:rsidP="007F5F0D">
            <w:pPr>
              <w:ind w:right="-18"/>
              <w:rPr>
                <w:rFonts w:ascii="Times New Roman" w:hAnsi="Times New Roman"/>
                <w:b w:val="0"/>
                <w:sz w:val="22"/>
                <w:szCs w:val="22"/>
                <w:u w:val="none"/>
                <w:lang w:val="mn-MN"/>
              </w:rPr>
            </w:pPr>
            <w:r w:rsidRPr="00576393">
              <w:rPr>
                <w:rFonts w:ascii="Times New Roman" w:hAnsi="Times New Roman"/>
                <w:b w:val="0"/>
                <w:sz w:val="22"/>
                <w:szCs w:val="22"/>
                <w:u w:val="none"/>
                <w:lang w:val="mn-MN"/>
              </w:rPr>
              <w:t>Байгаль орчны нөлөөллийн үнэлгээ, менежментийн төлөвлөгөө, жилийн ажлын төлөвлөгөөний хугацаа дууссан 5 ААН-д албан шаардлага хүргүүлэн ОУ-ын зам дагуу шинээр байгуулагдсан “Мастер грийн” ХХК нь байгаль орчны нөлөөлөх байдлын үнэлгээ хийлгэхээр материалаа хүргүүлээд байна.</w:t>
            </w:r>
          </w:p>
        </w:tc>
        <w:tc>
          <w:tcPr>
            <w:tcW w:w="1700" w:type="dxa"/>
            <w:tcBorders>
              <w:top w:val="single" w:sz="4" w:space="0" w:color="auto"/>
              <w:left w:val="single" w:sz="4" w:space="0" w:color="auto"/>
              <w:bottom w:val="single" w:sz="4" w:space="0" w:color="auto"/>
              <w:right w:val="single" w:sz="4" w:space="0" w:color="auto"/>
            </w:tcBorders>
            <w:vAlign w:val="center"/>
          </w:tcPr>
          <w:p w:rsidR="009C1780" w:rsidRPr="00576393" w:rsidRDefault="009C1780" w:rsidP="002B643B">
            <w:pPr>
              <w:ind w:left="-1" w:right="-57"/>
              <w:jc w:val="center"/>
              <w:rPr>
                <w:rFonts w:ascii="Times New Roman" w:hAnsi="Times New Roman"/>
                <w:b w:val="0"/>
                <w:sz w:val="22"/>
                <w:szCs w:val="22"/>
                <w:u w:val="none"/>
                <w:lang w:val="mn-MN"/>
              </w:rPr>
            </w:pPr>
          </w:p>
          <w:p w:rsidR="009C1780" w:rsidRPr="00576393" w:rsidRDefault="009C1780" w:rsidP="002B643B">
            <w:pPr>
              <w:ind w:left="-1" w:right="-57"/>
              <w:jc w:val="center"/>
              <w:rPr>
                <w:rFonts w:ascii="Times New Roman" w:hAnsi="Times New Roman"/>
                <w:b w:val="0"/>
                <w:color w:val="FF0000"/>
                <w:sz w:val="22"/>
                <w:szCs w:val="22"/>
                <w:u w:val="none"/>
                <w:lang w:val="mn-MN"/>
              </w:rPr>
            </w:pPr>
            <w:r w:rsidRPr="00576393">
              <w:rPr>
                <w:rFonts w:ascii="Times New Roman" w:hAnsi="Times New Roman"/>
                <w:b w:val="0"/>
                <w:sz w:val="22"/>
                <w:szCs w:val="22"/>
                <w:u w:val="none"/>
                <w:lang w:val="mn-MN"/>
              </w:rPr>
              <w:t>Тухай бүрт</w:t>
            </w:r>
          </w:p>
        </w:tc>
        <w:tc>
          <w:tcPr>
            <w:tcW w:w="1795" w:type="dxa"/>
            <w:tcBorders>
              <w:top w:val="single" w:sz="4" w:space="0" w:color="auto"/>
              <w:left w:val="single" w:sz="4" w:space="0" w:color="auto"/>
              <w:bottom w:val="single" w:sz="4" w:space="0" w:color="auto"/>
              <w:right w:val="single" w:sz="4" w:space="0" w:color="auto"/>
            </w:tcBorders>
            <w:vAlign w:val="center"/>
          </w:tcPr>
          <w:p w:rsidR="009C1780" w:rsidRPr="00576393" w:rsidRDefault="009C1780" w:rsidP="002B643B">
            <w:pPr>
              <w:ind w:left="-1" w:right="-57"/>
              <w:jc w:val="center"/>
              <w:rPr>
                <w:rFonts w:ascii="Times New Roman" w:hAnsi="Times New Roman"/>
                <w:b w:val="0"/>
                <w:color w:val="FF0000"/>
                <w:sz w:val="22"/>
                <w:szCs w:val="22"/>
                <w:u w:val="none"/>
                <w:lang w:val="mn-MN"/>
              </w:rPr>
            </w:pPr>
            <w:r w:rsidRPr="00576393">
              <w:rPr>
                <w:rFonts w:ascii="Times New Roman" w:hAnsi="Times New Roman"/>
                <w:b w:val="0"/>
                <w:sz w:val="22"/>
                <w:szCs w:val="22"/>
                <w:u w:val="none"/>
                <w:lang w:val="mn-MN"/>
              </w:rPr>
              <w:t>Төслүүдийг байгаль орчны нөлөөллийн үнэлгээнд бүрэн хамруулсан байна.</w:t>
            </w:r>
          </w:p>
        </w:tc>
        <w:tc>
          <w:tcPr>
            <w:tcW w:w="992" w:type="dxa"/>
            <w:tcBorders>
              <w:top w:val="single" w:sz="4" w:space="0" w:color="auto"/>
              <w:left w:val="single" w:sz="4" w:space="0" w:color="auto"/>
              <w:bottom w:val="single" w:sz="4" w:space="0" w:color="auto"/>
              <w:right w:val="single" w:sz="4" w:space="0" w:color="auto"/>
            </w:tcBorders>
            <w:vAlign w:val="center"/>
          </w:tcPr>
          <w:p w:rsidR="009C1780" w:rsidRPr="00576393" w:rsidRDefault="009C1780" w:rsidP="002B643B">
            <w:pPr>
              <w:ind w:left="-1" w:right="-18"/>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w:t>
            </w:r>
          </w:p>
        </w:tc>
        <w:tc>
          <w:tcPr>
            <w:tcW w:w="900" w:type="dxa"/>
            <w:tcBorders>
              <w:top w:val="single" w:sz="4" w:space="0" w:color="auto"/>
              <w:left w:val="single" w:sz="4" w:space="0" w:color="auto"/>
              <w:bottom w:val="single" w:sz="4" w:space="0" w:color="auto"/>
              <w:right w:val="single" w:sz="4" w:space="0" w:color="auto"/>
            </w:tcBorders>
            <w:vAlign w:val="center"/>
          </w:tcPr>
          <w:p w:rsidR="009C1780" w:rsidRPr="00576393" w:rsidRDefault="009C1780" w:rsidP="002B643B">
            <w:pPr>
              <w:ind w:left="-1" w:right="-108"/>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Жилдээ</w:t>
            </w:r>
          </w:p>
        </w:tc>
        <w:tc>
          <w:tcPr>
            <w:tcW w:w="1133" w:type="dxa"/>
            <w:tcBorders>
              <w:top w:val="single" w:sz="4" w:space="0" w:color="auto"/>
              <w:left w:val="single" w:sz="4" w:space="0" w:color="auto"/>
              <w:bottom w:val="single" w:sz="4" w:space="0" w:color="auto"/>
              <w:right w:val="single" w:sz="4" w:space="0" w:color="auto"/>
            </w:tcBorders>
            <w:vAlign w:val="center"/>
          </w:tcPr>
          <w:p w:rsidR="009C1780" w:rsidRPr="00576393" w:rsidRDefault="009C1780" w:rsidP="002B643B">
            <w:pPr>
              <w:ind w:left="-1" w:right="-57"/>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ЗДТГ, БОХУБ, БЗД нар</w:t>
            </w:r>
          </w:p>
          <w:p w:rsidR="009C1780" w:rsidRPr="00576393" w:rsidRDefault="009C1780" w:rsidP="002B643B">
            <w:pPr>
              <w:ind w:left="-1" w:right="788"/>
              <w:jc w:val="center"/>
              <w:rPr>
                <w:rFonts w:ascii="Times New Roman" w:hAnsi="Times New Roman"/>
                <w:b w:val="0"/>
                <w:sz w:val="22"/>
                <w:szCs w:val="22"/>
                <w:u w:val="none"/>
                <w:lang w:val="mn-MN"/>
              </w:rPr>
            </w:pPr>
          </w:p>
        </w:tc>
      </w:tr>
      <w:tr w:rsidR="009C1780" w:rsidRPr="00576393" w:rsidTr="007F5F0D">
        <w:trPr>
          <w:gridAfter w:val="1"/>
          <w:wAfter w:w="50" w:type="dxa"/>
          <w:trHeight w:val="350"/>
        </w:trPr>
        <w:tc>
          <w:tcPr>
            <w:tcW w:w="453" w:type="dxa"/>
            <w:vMerge/>
            <w:tcBorders>
              <w:left w:val="single" w:sz="4" w:space="0" w:color="auto"/>
              <w:bottom w:val="single" w:sz="4" w:space="0" w:color="auto"/>
              <w:right w:val="single" w:sz="4" w:space="0" w:color="auto"/>
            </w:tcBorders>
            <w:vAlign w:val="center"/>
          </w:tcPr>
          <w:p w:rsidR="009C1780" w:rsidRPr="00576393" w:rsidRDefault="009C1780" w:rsidP="007F5F0D">
            <w:pPr>
              <w:rPr>
                <w:rFonts w:ascii="Times New Roman" w:hAnsi="Times New Roman"/>
                <w:b w:val="0"/>
                <w:sz w:val="22"/>
                <w:szCs w:val="22"/>
                <w:u w:val="none"/>
                <w:lang w:val="mn-MN"/>
              </w:rPr>
            </w:pPr>
          </w:p>
        </w:tc>
        <w:tc>
          <w:tcPr>
            <w:tcW w:w="2058" w:type="dxa"/>
            <w:vMerge/>
            <w:tcBorders>
              <w:left w:val="single" w:sz="4" w:space="0" w:color="auto"/>
              <w:bottom w:val="single" w:sz="4" w:space="0" w:color="auto"/>
              <w:right w:val="single" w:sz="4" w:space="0" w:color="auto"/>
            </w:tcBorders>
            <w:vAlign w:val="center"/>
          </w:tcPr>
          <w:p w:rsidR="009C1780" w:rsidRPr="00576393" w:rsidRDefault="009C1780" w:rsidP="007F5F0D">
            <w:pPr>
              <w:rPr>
                <w:rFonts w:ascii="Times New Roman" w:hAnsi="Times New Roman"/>
                <w:b w:val="0"/>
                <w:sz w:val="22"/>
                <w:szCs w:val="22"/>
                <w:u w:val="none"/>
              </w:rPr>
            </w:pPr>
          </w:p>
        </w:tc>
        <w:tc>
          <w:tcPr>
            <w:tcW w:w="3160" w:type="dxa"/>
            <w:tcBorders>
              <w:top w:val="single" w:sz="4" w:space="0" w:color="auto"/>
              <w:left w:val="single" w:sz="4" w:space="0" w:color="auto"/>
              <w:bottom w:val="single" w:sz="4" w:space="0" w:color="auto"/>
              <w:right w:val="single" w:sz="4" w:space="0" w:color="auto"/>
            </w:tcBorders>
            <w:vAlign w:val="center"/>
          </w:tcPr>
          <w:p w:rsidR="009C1780" w:rsidRPr="00576393" w:rsidRDefault="009C1780" w:rsidP="007F5F0D">
            <w:pPr>
              <w:ind w:right="-57"/>
              <w:rPr>
                <w:rFonts w:ascii="Times New Roman" w:hAnsi="Times New Roman"/>
                <w:b w:val="0"/>
                <w:sz w:val="22"/>
                <w:szCs w:val="22"/>
                <w:u w:val="none"/>
                <w:lang w:val="mn-MN"/>
              </w:rPr>
            </w:pPr>
            <w:r w:rsidRPr="00576393">
              <w:rPr>
                <w:rFonts w:ascii="Times New Roman" w:hAnsi="Times New Roman"/>
                <w:b w:val="0"/>
                <w:sz w:val="22"/>
                <w:szCs w:val="22"/>
                <w:u w:val="none"/>
                <w:lang w:val="mn-MN"/>
              </w:rPr>
              <w:t>20.</w:t>
            </w:r>
            <w:r w:rsidRPr="00576393">
              <w:rPr>
                <w:rFonts w:ascii="Times New Roman" w:hAnsi="Times New Roman"/>
                <w:b w:val="0"/>
                <w:sz w:val="22"/>
                <w:szCs w:val="22"/>
                <w:u w:val="none"/>
              </w:rPr>
              <w:t>Байгууллага хоорондын ажлын уялдааг сайжруулан хуулийн хэрэгжилтийг хангуулах нэгд</w:t>
            </w:r>
            <w:r w:rsidRPr="00576393">
              <w:rPr>
                <w:rFonts w:ascii="Times New Roman" w:hAnsi="Times New Roman"/>
                <w:b w:val="0"/>
                <w:sz w:val="22"/>
                <w:szCs w:val="22"/>
                <w:u w:val="none"/>
                <w:lang w:val="mn-MN"/>
              </w:rPr>
              <w:t>с</w:t>
            </w:r>
            <w:r w:rsidRPr="00576393">
              <w:rPr>
                <w:rFonts w:ascii="Times New Roman" w:hAnsi="Times New Roman"/>
                <w:b w:val="0"/>
                <w:sz w:val="22"/>
                <w:szCs w:val="22"/>
                <w:u w:val="none"/>
              </w:rPr>
              <w:t>эн шалгалтыг зохион байгуулна.</w:t>
            </w:r>
          </w:p>
        </w:tc>
        <w:tc>
          <w:tcPr>
            <w:tcW w:w="3544" w:type="dxa"/>
            <w:tcBorders>
              <w:top w:val="single" w:sz="4" w:space="0" w:color="auto"/>
              <w:left w:val="single" w:sz="4" w:space="0" w:color="auto"/>
              <w:bottom w:val="single" w:sz="4" w:space="0" w:color="auto"/>
              <w:right w:val="single" w:sz="4" w:space="0" w:color="auto"/>
            </w:tcBorders>
            <w:vAlign w:val="center"/>
          </w:tcPr>
          <w:p w:rsidR="009C1780" w:rsidRPr="00576393" w:rsidRDefault="009C1780" w:rsidP="007F5F0D">
            <w:pPr>
              <w:ind w:right="-57"/>
              <w:rPr>
                <w:rFonts w:ascii="Times New Roman" w:hAnsi="Times New Roman"/>
                <w:b w:val="0"/>
                <w:sz w:val="22"/>
                <w:szCs w:val="22"/>
                <w:u w:val="none"/>
                <w:lang w:val="mn-MN"/>
              </w:rPr>
            </w:pPr>
            <w:r w:rsidRPr="00576393">
              <w:rPr>
                <w:rFonts w:ascii="Times New Roman" w:hAnsi="Times New Roman"/>
                <w:b w:val="0"/>
                <w:sz w:val="22"/>
                <w:szCs w:val="22"/>
                <w:u w:val="none"/>
                <w:lang w:val="mn-MN"/>
              </w:rPr>
              <w:t>Аймгийн Онцгой байдлын газрын ажлын хэсэг, сумын БО-той хамтран  2-р сард 5 байгууллага, 10 аж ахуйн нэгж, банк, үйлчилгээний газруудад  галын аюулгүй байдлаар үзлэг, шалгалт хийж зөвлөн туслах үйлчилгээ үзүүлэн ажилласан. Мөн 3-р сарын 29-нд ЗДТГ-н даргаар ахлуулсан ажлын хэсэг 5 ШТС, 4 зоогийн газарт галын аьулгүй байдлын багаж хэрэгсэлд үзлэг шалгалт хийн зөвлөн туслах үйлчилгээ үзүүлэн ажиллаж байна.</w:t>
            </w:r>
          </w:p>
        </w:tc>
        <w:tc>
          <w:tcPr>
            <w:tcW w:w="1700" w:type="dxa"/>
            <w:tcBorders>
              <w:top w:val="single" w:sz="4" w:space="0" w:color="auto"/>
              <w:left w:val="single" w:sz="4" w:space="0" w:color="auto"/>
              <w:bottom w:val="single" w:sz="4" w:space="0" w:color="auto"/>
              <w:right w:val="single" w:sz="4" w:space="0" w:color="auto"/>
            </w:tcBorders>
            <w:vAlign w:val="center"/>
          </w:tcPr>
          <w:p w:rsidR="009C1780" w:rsidRPr="00576393" w:rsidRDefault="009C1780" w:rsidP="002B643B">
            <w:pPr>
              <w:ind w:right="-57"/>
              <w:jc w:val="center"/>
              <w:rPr>
                <w:rFonts w:ascii="Times New Roman" w:hAnsi="Times New Roman"/>
                <w:b w:val="0"/>
                <w:sz w:val="22"/>
                <w:szCs w:val="22"/>
                <w:u w:val="none"/>
              </w:rPr>
            </w:pPr>
          </w:p>
          <w:p w:rsidR="009C1780" w:rsidRPr="00576393" w:rsidRDefault="009C1780" w:rsidP="002B643B">
            <w:pPr>
              <w:ind w:right="-57"/>
              <w:jc w:val="center"/>
              <w:rPr>
                <w:rFonts w:ascii="Times New Roman" w:eastAsia="Calibri" w:hAnsi="Times New Roman"/>
                <w:b w:val="0"/>
                <w:sz w:val="22"/>
                <w:szCs w:val="22"/>
                <w:u w:val="none"/>
              </w:rPr>
            </w:pPr>
            <w:r w:rsidRPr="00576393">
              <w:rPr>
                <w:rFonts w:ascii="Times New Roman" w:eastAsia="Calibri" w:hAnsi="Times New Roman"/>
                <w:b w:val="0"/>
                <w:sz w:val="22"/>
                <w:szCs w:val="22"/>
                <w:u w:val="none"/>
              </w:rPr>
              <w:t>Хяналт шалгалтын тоогоор</w:t>
            </w:r>
          </w:p>
        </w:tc>
        <w:tc>
          <w:tcPr>
            <w:tcW w:w="1795" w:type="dxa"/>
            <w:tcBorders>
              <w:top w:val="single" w:sz="4" w:space="0" w:color="auto"/>
              <w:left w:val="single" w:sz="4" w:space="0" w:color="auto"/>
              <w:bottom w:val="single" w:sz="4" w:space="0" w:color="auto"/>
              <w:right w:val="single" w:sz="4" w:space="0" w:color="auto"/>
            </w:tcBorders>
            <w:vAlign w:val="center"/>
          </w:tcPr>
          <w:p w:rsidR="009C1780" w:rsidRPr="00576393" w:rsidRDefault="009C1780" w:rsidP="002B643B">
            <w:pPr>
              <w:ind w:right="-57"/>
              <w:jc w:val="center"/>
              <w:rPr>
                <w:rFonts w:ascii="Times New Roman" w:eastAsia="Calibri" w:hAnsi="Times New Roman"/>
                <w:b w:val="0"/>
                <w:sz w:val="22"/>
                <w:szCs w:val="22"/>
                <w:u w:val="none"/>
                <w:lang w:val="mn-MN"/>
              </w:rPr>
            </w:pPr>
            <w:r w:rsidRPr="00576393">
              <w:rPr>
                <w:rFonts w:ascii="Times New Roman" w:hAnsi="Times New Roman"/>
                <w:b w:val="0"/>
                <w:sz w:val="22"/>
                <w:szCs w:val="22"/>
                <w:u w:val="none"/>
              </w:rPr>
              <w:t>2</w:t>
            </w:r>
            <w:r w:rsidRPr="00576393">
              <w:rPr>
                <w:rFonts w:ascii="Times New Roman" w:hAnsi="Times New Roman"/>
                <w:b w:val="0"/>
                <w:sz w:val="22"/>
                <w:szCs w:val="22"/>
                <w:u w:val="none"/>
                <w:lang w:val="mn-MN"/>
              </w:rPr>
              <w:t xml:space="preserve"> удаа хяналт шалгалт хийх</w:t>
            </w:r>
          </w:p>
        </w:tc>
        <w:tc>
          <w:tcPr>
            <w:tcW w:w="992" w:type="dxa"/>
            <w:tcBorders>
              <w:top w:val="single" w:sz="4" w:space="0" w:color="auto"/>
              <w:left w:val="single" w:sz="4" w:space="0" w:color="auto"/>
              <w:bottom w:val="single" w:sz="4" w:space="0" w:color="auto"/>
              <w:right w:val="single" w:sz="4" w:space="0" w:color="auto"/>
            </w:tcBorders>
            <w:vAlign w:val="center"/>
          </w:tcPr>
          <w:p w:rsidR="009C1780" w:rsidRPr="00576393" w:rsidRDefault="009C1780" w:rsidP="002B643B">
            <w:pPr>
              <w:ind w:right="-57"/>
              <w:jc w:val="center"/>
              <w:rPr>
                <w:rFonts w:ascii="Times New Roman" w:hAnsi="Times New Roman"/>
                <w:b w:val="0"/>
                <w:sz w:val="22"/>
                <w:szCs w:val="22"/>
                <w:u w:val="none"/>
              </w:rPr>
            </w:pPr>
          </w:p>
          <w:p w:rsidR="009C1780" w:rsidRPr="00576393" w:rsidRDefault="009C1780" w:rsidP="002B643B">
            <w:pPr>
              <w:ind w:left="-1" w:right="-108"/>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ЗДТГ-ын БХНСХөтөлбөр</w:t>
            </w:r>
          </w:p>
          <w:p w:rsidR="009C1780" w:rsidRPr="00576393" w:rsidRDefault="009C1780" w:rsidP="002B643B">
            <w:pPr>
              <w:ind w:right="-57"/>
              <w:jc w:val="center"/>
              <w:rPr>
                <w:rFonts w:ascii="Times New Roman" w:eastAsia="Calibri" w:hAnsi="Times New Roman"/>
                <w:b w:val="0"/>
                <w:sz w:val="22"/>
                <w:szCs w:val="22"/>
                <w:u w:val="none"/>
                <w:lang w:val="mn-MN"/>
              </w:rPr>
            </w:pPr>
          </w:p>
        </w:tc>
        <w:tc>
          <w:tcPr>
            <w:tcW w:w="900" w:type="dxa"/>
            <w:tcBorders>
              <w:top w:val="single" w:sz="4" w:space="0" w:color="auto"/>
              <w:left w:val="single" w:sz="4" w:space="0" w:color="auto"/>
              <w:bottom w:val="single" w:sz="4" w:space="0" w:color="auto"/>
              <w:right w:val="single" w:sz="4" w:space="0" w:color="auto"/>
            </w:tcBorders>
            <w:vAlign w:val="center"/>
          </w:tcPr>
          <w:p w:rsidR="009C1780" w:rsidRPr="00576393" w:rsidRDefault="009C1780" w:rsidP="002B643B">
            <w:pPr>
              <w:ind w:right="-57"/>
              <w:jc w:val="center"/>
              <w:rPr>
                <w:rFonts w:ascii="Times New Roman" w:hAnsi="Times New Roman"/>
                <w:b w:val="0"/>
                <w:sz w:val="22"/>
                <w:szCs w:val="22"/>
                <w:u w:val="none"/>
                <w:lang w:val="mn-MN"/>
              </w:rPr>
            </w:pPr>
            <w:r w:rsidRPr="00576393">
              <w:rPr>
                <w:rFonts w:ascii="Times New Roman" w:eastAsia="Calibri" w:hAnsi="Times New Roman"/>
                <w:b w:val="0"/>
                <w:sz w:val="22"/>
                <w:szCs w:val="22"/>
                <w:u w:val="none"/>
                <w:lang w:val="mn-MN"/>
              </w:rPr>
              <w:t>жилдээ</w:t>
            </w:r>
          </w:p>
        </w:tc>
        <w:tc>
          <w:tcPr>
            <w:tcW w:w="1133" w:type="dxa"/>
            <w:tcBorders>
              <w:top w:val="single" w:sz="4" w:space="0" w:color="auto"/>
              <w:left w:val="single" w:sz="4" w:space="0" w:color="auto"/>
              <w:bottom w:val="single" w:sz="4" w:space="0" w:color="auto"/>
              <w:right w:val="single" w:sz="4" w:space="0" w:color="auto"/>
            </w:tcBorders>
            <w:vAlign w:val="center"/>
          </w:tcPr>
          <w:p w:rsidR="009C1780" w:rsidRPr="00576393" w:rsidRDefault="009C1780" w:rsidP="002B643B">
            <w:pPr>
              <w:ind w:right="-57"/>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ЗДТГ, БОХУБ, БЗД нар</w:t>
            </w:r>
          </w:p>
          <w:p w:rsidR="009C1780" w:rsidRPr="00576393" w:rsidRDefault="009C1780" w:rsidP="002B643B">
            <w:pPr>
              <w:ind w:right="-57"/>
              <w:jc w:val="center"/>
              <w:rPr>
                <w:rFonts w:ascii="Times New Roman" w:hAnsi="Times New Roman"/>
                <w:b w:val="0"/>
                <w:sz w:val="22"/>
                <w:szCs w:val="22"/>
                <w:u w:val="none"/>
              </w:rPr>
            </w:pPr>
          </w:p>
        </w:tc>
      </w:tr>
      <w:tr w:rsidR="009C1780" w:rsidRPr="00576393" w:rsidTr="007F5F0D">
        <w:trPr>
          <w:gridAfter w:val="1"/>
          <w:wAfter w:w="50" w:type="dxa"/>
        </w:trPr>
        <w:tc>
          <w:tcPr>
            <w:tcW w:w="453" w:type="dxa"/>
            <w:vMerge w:val="restart"/>
            <w:tcBorders>
              <w:left w:val="single" w:sz="4" w:space="0" w:color="auto"/>
              <w:right w:val="single" w:sz="4" w:space="0" w:color="auto"/>
            </w:tcBorders>
            <w:vAlign w:val="center"/>
          </w:tcPr>
          <w:p w:rsidR="009C1780" w:rsidRPr="00576393" w:rsidRDefault="009C1780" w:rsidP="007F5F0D">
            <w:pPr>
              <w:ind w:left="-57" w:right="-57"/>
              <w:rPr>
                <w:rFonts w:ascii="Times New Roman" w:hAnsi="Times New Roman"/>
                <w:b w:val="0"/>
                <w:sz w:val="22"/>
                <w:szCs w:val="22"/>
                <w:u w:val="none"/>
                <w:lang w:val="mn-MN"/>
              </w:rPr>
            </w:pPr>
            <w:r w:rsidRPr="00576393">
              <w:rPr>
                <w:rFonts w:ascii="Times New Roman" w:hAnsi="Times New Roman"/>
                <w:b w:val="0"/>
                <w:sz w:val="22"/>
                <w:szCs w:val="22"/>
                <w:u w:val="none"/>
                <w:lang w:val="mn-MN"/>
              </w:rPr>
              <w:t>12</w:t>
            </w:r>
          </w:p>
        </w:tc>
        <w:tc>
          <w:tcPr>
            <w:tcW w:w="2058" w:type="dxa"/>
            <w:vMerge w:val="restart"/>
            <w:tcBorders>
              <w:left w:val="single" w:sz="4" w:space="0" w:color="auto"/>
              <w:right w:val="single" w:sz="4" w:space="0" w:color="auto"/>
            </w:tcBorders>
            <w:vAlign w:val="center"/>
          </w:tcPr>
          <w:p w:rsidR="009C1780" w:rsidRPr="00576393" w:rsidRDefault="009C1780" w:rsidP="007F5F0D">
            <w:pPr>
              <w:ind w:left="-1" w:right="-57"/>
              <w:rPr>
                <w:rFonts w:ascii="Times New Roman" w:hAnsi="Times New Roman"/>
                <w:b w:val="0"/>
                <w:sz w:val="22"/>
                <w:szCs w:val="22"/>
                <w:u w:val="none"/>
                <w:lang w:val="mn-MN"/>
              </w:rPr>
            </w:pPr>
            <w:r w:rsidRPr="00576393">
              <w:rPr>
                <w:rFonts w:ascii="Times New Roman" w:hAnsi="Times New Roman"/>
                <w:b w:val="0"/>
                <w:sz w:val="22"/>
                <w:szCs w:val="22"/>
                <w:u w:val="none"/>
                <w:lang w:val="mn-MN"/>
              </w:rPr>
              <w:t xml:space="preserve">Байгаль орчныг хамгаалах, нөхөн сэргээх, зүй зохистой ашиглах чиглэлээр үйл ажиллагаа явуулж буй нөхөрлөлүүдийг чадавхжуулж, өөрийн хамгаалж буй нутгаас </w:t>
            </w:r>
          </w:p>
          <w:p w:rsidR="009C1780" w:rsidRPr="00576393" w:rsidRDefault="009C1780" w:rsidP="007F5F0D">
            <w:pPr>
              <w:ind w:left="-1" w:right="-57"/>
              <w:rPr>
                <w:rFonts w:ascii="Times New Roman" w:hAnsi="Times New Roman"/>
                <w:b w:val="0"/>
                <w:sz w:val="22"/>
                <w:szCs w:val="22"/>
                <w:u w:val="none"/>
                <w:lang w:val="mn-MN"/>
              </w:rPr>
            </w:pPr>
          </w:p>
          <w:p w:rsidR="009C1780" w:rsidRPr="00576393" w:rsidRDefault="009C1780" w:rsidP="007F5F0D">
            <w:pPr>
              <w:ind w:left="-1" w:right="-57"/>
              <w:rPr>
                <w:rFonts w:ascii="Times New Roman" w:hAnsi="Times New Roman"/>
                <w:b w:val="0"/>
                <w:sz w:val="22"/>
                <w:szCs w:val="22"/>
                <w:u w:val="none"/>
                <w:lang w:val="mn-MN"/>
              </w:rPr>
            </w:pPr>
            <w:r w:rsidRPr="00576393">
              <w:rPr>
                <w:rFonts w:ascii="Times New Roman" w:hAnsi="Times New Roman"/>
                <w:b w:val="0"/>
                <w:sz w:val="22"/>
                <w:szCs w:val="22"/>
                <w:u w:val="none"/>
                <w:lang w:val="mn-MN"/>
              </w:rPr>
              <w:t xml:space="preserve">байгалийн дагалдах баялаг, үр өгөөжийг өөрсдөө зохистой хүртэх нөхцлийг бүрдүүлж, сайн </w:t>
            </w:r>
            <w:r w:rsidRPr="00576393">
              <w:rPr>
                <w:rFonts w:ascii="Times New Roman" w:hAnsi="Times New Roman"/>
                <w:b w:val="0"/>
                <w:sz w:val="22"/>
                <w:szCs w:val="22"/>
                <w:u w:val="none"/>
                <w:lang w:val="mn-MN"/>
              </w:rPr>
              <w:lastRenderedPageBreak/>
              <w:t>туршлагыг түгээн дэлгэрүүлнэ.</w:t>
            </w:r>
          </w:p>
        </w:tc>
        <w:tc>
          <w:tcPr>
            <w:tcW w:w="3160" w:type="dxa"/>
            <w:tcBorders>
              <w:top w:val="single" w:sz="4" w:space="0" w:color="auto"/>
              <w:left w:val="single" w:sz="4" w:space="0" w:color="auto"/>
              <w:bottom w:val="single" w:sz="4" w:space="0" w:color="auto"/>
              <w:right w:val="single" w:sz="4" w:space="0" w:color="auto"/>
            </w:tcBorders>
            <w:vAlign w:val="center"/>
          </w:tcPr>
          <w:p w:rsidR="009C1780" w:rsidRPr="00576393" w:rsidRDefault="009C1780" w:rsidP="007F5F0D">
            <w:pPr>
              <w:ind w:left="-1" w:right="-57"/>
              <w:rPr>
                <w:rFonts w:ascii="Times New Roman" w:hAnsi="Times New Roman"/>
                <w:b w:val="0"/>
                <w:sz w:val="22"/>
                <w:szCs w:val="22"/>
                <w:u w:val="none"/>
                <w:lang w:val="mn-MN"/>
              </w:rPr>
            </w:pPr>
            <w:r w:rsidRPr="00576393">
              <w:rPr>
                <w:rFonts w:ascii="Times New Roman" w:hAnsi="Times New Roman"/>
                <w:b w:val="0"/>
                <w:sz w:val="22"/>
                <w:szCs w:val="22"/>
                <w:u w:val="none"/>
                <w:lang w:val="mn-MN"/>
              </w:rPr>
              <w:lastRenderedPageBreak/>
              <w:t>21.</w:t>
            </w:r>
            <w:r w:rsidRPr="00576393">
              <w:rPr>
                <w:rFonts w:ascii="Times New Roman" w:hAnsi="Times New Roman"/>
                <w:b w:val="0"/>
                <w:sz w:val="22"/>
                <w:szCs w:val="22"/>
                <w:u w:val="none"/>
              </w:rPr>
              <w:t xml:space="preserve"> </w:t>
            </w:r>
            <w:r w:rsidRPr="00576393">
              <w:rPr>
                <w:rFonts w:ascii="Times New Roman" w:hAnsi="Times New Roman"/>
                <w:b w:val="0"/>
                <w:sz w:val="22"/>
                <w:szCs w:val="22"/>
                <w:u w:val="none"/>
                <w:lang w:val="mn-MN"/>
              </w:rPr>
              <w:t>Н</w:t>
            </w:r>
            <w:r w:rsidRPr="00576393">
              <w:rPr>
                <w:rFonts w:ascii="Times New Roman" w:hAnsi="Times New Roman"/>
                <w:b w:val="0"/>
                <w:sz w:val="22"/>
                <w:szCs w:val="22"/>
                <w:u w:val="none"/>
              </w:rPr>
              <w:t>утгийн иргэд</w:t>
            </w:r>
            <w:r w:rsidRPr="00576393">
              <w:rPr>
                <w:rFonts w:ascii="Times New Roman" w:hAnsi="Times New Roman"/>
                <w:b w:val="0"/>
                <w:sz w:val="22"/>
                <w:szCs w:val="22"/>
                <w:u w:val="none"/>
                <w:lang w:val="mn-MN"/>
              </w:rPr>
              <w:t>,</w:t>
            </w:r>
            <w:r w:rsidRPr="00576393">
              <w:rPr>
                <w:rFonts w:ascii="Times New Roman" w:hAnsi="Times New Roman"/>
                <w:b w:val="0"/>
                <w:sz w:val="22"/>
                <w:szCs w:val="22"/>
                <w:u w:val="none"/>
              </w:rPr>
              <w:t xml:space="preserve"> нөхөрлөл, аж ахуйн нэгж, байгууллагын үйл ажиллагааг дэмж</w:t>
            </w:r>
            <w:r w:rsidRPr="00576393">
              <w:rPr>
                <w:rFonts w:ascii="Times New Roman" w:hAnsi="Times New Roman"/>
                <w:b w:val="0"/>
                <w:sz w:val="22"/>
                <w:szCs w:val="22"/>
                <w:u w:val="none"/>
                <w:lang w:val="mn-MN"/>
              </w:rPr>
              <w:t xml:space="preserve">иж, </w:t>
            </w:r>
            <w:r w:rsidRPr="00576393">
              <w:rPr>
                <w:rFonts w:ascii="Times New Roman" w:hAnsi="Times New Roman"/>
                <w:b w:val="0"/>
                <w:sz w:val="22"/>
                <w:szCs w:val="22"/>
                <w:u w:val="none"/>
              </w:rPr>
              <w:t>байгалийн нөөц баялгий</w:t>
            </w:r>
            <w:r w:rsidRPr="00576393">
              <w:rPr>
                <w:rFonts w:ascii="Times New Roman" w:hAnsi="Times New Roman"/>
                <w:b w:val="0"/>
                <w:sz w:val="22"/>
                <w:szCs w:val="22"/>
                <w:u w:val="none"/>
                <w:lang w:val="mn-MN"/>
              </w:rPr>
              <w:t>н ашиглалтанд хяналт тавина</w:t>
            </w:r>
          </w:p>
        </w:tc>
        <w:tc>
          <w:tcPr>
            <w:tcW w:w="3544" w:type="dxa"/>
            <w:tcBorders>
              <w:top w:val="single" w:sz="4" w:space="0" w:color="auto"/>
              <w:left w:val="single" w:sz="4" w:space="0" w:color="auto"/>
              <w:bottom w:val="single" w:sz="4" w:space="0" w:color="auto"/>
              <w:right w:val="single" w:sz="4" w:space="0" w:color="auto"/>
            </w:tcBorders>
            <w:vAlign w:val="center"/>
          </w:tcPr>
          <w:p w:rsidR="009C1780" w:rsidRPr="00576393" w:rsidRDefault="009C1780" w:rsidP="002B643B">
            <w:pPr>
              <w:ind w:left="-1" w:right="13"/>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3 ойн нөхөрлөл шинээр байгуулагдан Засаг даргатай гэрээ байгуулан ажиллаж байна.</w:t>
            </w:r>
          </w:p>
          <w:p w:rsidR="009C1780" w:rsidRPr="00576393" w:rsidRDefault="009C1780" w:rsidP="002B643B">
            <w:pPr>
              <w:ind w:left="-1"/>
              <w:jc w:val="center"/>
              <w:rPr>
                <w:rFonts w:ascii="Times New Roman" w:hAnsi="Times New Roman"/>
                <w:b w:val="0"/>
                <w:sz w:val="22"/>
                <w:szCs w:val="22"/>
                <w:u w:val="none"/>
                <w:lang w:val="mn-MN"/>
              </w:rPr>
            </w:pPr>
          </w:p>
        </w:tc>
        <w:tc>
          <w:tcPr>
            <w:tcW w:w="1700" w:type="dxa"/>
            <w:tcBorders>
              <w:top w:val="single" w:sz="4" w:space="0" w:color="auto"/>
              <w:left w:val="single" w:sz="4" w:space="0" w:color="auto"/>
              <w:bottom w:val="single" w:sz="4" w:space="0" w:color="auto"/>
              <w:right w:val="single" w:sz="4" w:space="0" w:color="auto"/>
            </w:tcBorders>
            <w:vAlign w:val="center"/>
          </w:tcPr>
          <w:p w:rsidR="009C1780" w:rsidRPr="00576393" w:rsidRDefault="009C1780" w:rsidP="002B643B">
            <w:pPr>
              <w:ind w:left="-1" w:right="-57"/>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Байгалийн нөөц баялгийг хамгаалах, ашиглах, нөхөн сэргээх  чиглэлээр үйл ажиллагаа явуулж буй нөхөрлөлүүдийг дэмжсэнээр.</w:t>
            </w:r>
          </w:p>
        </w:tc>
        <w:tc>
          <w:tcPr>
            <w:tcW w:w="1795" w:type="dxa"/>
            <w:tcBorders>
              <w:top w:val="single" w:sz="4" w:space="0" w:color="auto"/>
              <w:left w:val="single" w:sz="4" w:space="0" w:color="auto"/>
              <w:bottom w:val="single" w:sz="4" w:space="0" w:color="auto"/>
              <w:right w:val="single" w:sz="4" w:space="0" w:color="auto"/>
            </w:tcBorders>
            <w:vAlign w:val="center"/>
          </w:tcPr>
          <w:p w:rsidR="009C1780" w:rsidRPr="00576393" w:rsidRDefault="009C1780" w:rsidP="007F5F0D">
            <w:pPr>
              <w:ind w:left="-1" w:right="-57"/>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Байгаль хамгаалах нөхөрлөлүүдийн тоо  нэмэгдэж, байгалийн баялгийг хуулийн хүрээнд зөв зохистой ашиглаж сайн туршлагыг түгээн дэлгэрүүлэх</w:t>
            </w:r>
          </w:p>
        </w:tc>
        <w:tc>
          <w:tcPr>
            <w:tcW w:w="992" w:type="dxa"/>
            <w:tcBorders>
              <w:top w:val="single" w:sz="4" w:space="0" w:color="auto"/>
              <w:left w:val="single" w:sz="4" w:space="0" w:color="auto"/>
              <w:bottom w:val="single" w:sz="4" w:space="0" w:color="auto"/>
              <w:right w:val="single" w:sz="4" w:space="0" w:color="auto"/>
            </w:tcBorders>
            <w:vAlign w:val="center"/>
          </w:tcPr>
          <w:p w:rsidR="009C1780" w:rsidRPr="00576393" w:rsidRDefault="009C1780" w:rsidP="002B643B">
            <w:pPr>
              <w:ind w:left="-1" w:right="-18"/>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Төсөл хөтөлбөр, нөхөрлөлийн хөрөнгөөр</w:t>
            </w:r>
          </w:p>
        </w:tc>
        <w:tc>
          <w:tcPr>
            <w:tcW w:w="900" w:type="dxa"/>
            <w:tcBorders>
              <w:top w:val="single" w:sz="4" w:space="0" w:color="auto"/>
              <w:left w:val="single" w:sz="4" w:space="0" w:color="auto"/>
              <w:bottom w:val="single" w:sz="4" w:space="0" w:color="auto"/>
              <w:right w:val="single" w:sz="4" w:space="0" w:color="auto"/>
            </w:tcBorders>
            <w:vAlign w:val="center"/>
          </w:tcPr>
          <w:p w:rsidR="009C1780" w:rsidRPr="00576393" w:rsidRDefault="009C1780" w:rsidP="002B643B">
            <w:pPr>
              <w:tabs>
                <w:tab w:val="left" w:pos="954"/>
              </w:tabs>
              <w:ind w:left="-1" w:right="-108"/>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Жилдээ</w:t>
            </w:r>
          </w:p>
        </w:tc>
        <w:tc>
          <w:tcPr>
            <w:tcW w:w="1133" w:type="dxa"/>
            <w:tcBorders>
              <w:top w:val="single" w:sz="4" w:space="0" w:color="auto"/>
              <w:left w:val="single" w:sz="4" w:space="0" w:color="auto"/>
              <w:bottom w:val="single" w:sz="4" w:space="0" w:color="auto"/>
              <w:right w:val="single" w:sz="4" w:space="0" w:color="auto"/>
            </w:tcBorders>
            <w:vAlign w:val="center"/>
          </w:tcPr>
          <w:p w:rsidR="009C1780" w:rsidRPr="00576393" w:rsidRDefault="009C1780" w:rsidP="002B643B">
            <w:pPr>
              <w:ind w:left="-1" w:right="-57"/>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ИТХ, БОХУБ-ч БХ-ч, БЗД нар</w:t>
            </w:r>
          </w:p>
          <w:p w:rsidR="009C1780" w:rsidRPr="00576393" w:rsidRDefault="009C1780" w:rsidP="002B643B">
            <w:pPr>
              <w:ind w:left="-1" w:right="788"/>
              <w:jc w:val="center"/>
              <w:rPr>
                <w:rFonts w:ascii="Times New Roman" w:hAnsi="Times New Roman"/>
                <w:b w:val="0"/>
                <w:sz w:val="22"/>
                <w:szCs w:val="22"/>
                <w:u w:val="none"/>
                <w:lang w:val="mn-MN"/>
              </w:rPr>
            </w:pPr>
          </w:p>
        </w:tc>
      </w:tr>
      <w:tr w:rsidR="009C1780" w:rsidRPr="00576393" w:rsidTr="007F5F0D">
        <w:trPr>
          <w:gridAfter w:val="1"/>
          <w:wAfter w:w="50" w:type="dxa"/>
        </w:trPr>
        <w:tc>
          <w:tcPr>
            <w:tcW w:w="453" w:type="dxa"/>
            <w:vMerge/>
            <w:tcBorders>
              <w:left w:val="single" w:sz="4" w:space="0" w:color="auto"/>
              <w:right w:val="single" w:sz="4" w:space="0" w:color="auto"/>
            </w:tcBorders>
            <w:vAlign w:val="center"/>
          </w:tcPr>
          <w:p w:rsidR="009C1780" w:rsidRPr="00576393" w:rsidRDefault="009C1780" w:rsidP="007F5F0D">
            <w:pPr>
              <w:rPr>
                <w:rFonts w:ascii="Times New Roman" w:hAnsi="Times New Roman"/>
                <w:b w:val="0"/>
                <w:sz w:val="22"/>
                <w:szCs w:val="22"/>
                <w:u w:val="none"/>
                <w:lang w:val="mn-MN"/>
              </w:rPr>
            </w:pPr>
          </w:p>
        </w:tc>
        <w:tc>
          <w:tcPr>
            <w:tcW w:w="2058" w:type="dxa"/>
            <w:vMerge/>
            <w:tcBorders>
              <w:left w:val="single" w:sz="4" w:space="0" w:color="auto"/>
              <w:right w:val="single" w:sz="4" w:space="0" w:color="auto"/>
            </w:tcBorders>
            <w:vAlign w:val="center"/>
          </w:tcPr>
          <w:p w:rsidR="009C1780" w:rsidRPr="00576393" w:rsidRDefault="009C1780" w:rsidP="007F5F0D">
            <w:pPr>
              <w:rPr>
                <w:rFonts w:ascii="Times New Roman" w:hAnsi="Times New Roman"/>
                <w:b w:val="0"/>
                <w:sz w:val="22"/>
                <w:szCs w:val="22"/>
                <w:u w:val="none"/>
                <w:lang w:val="mn-MN"/>
              </w:rPr>
            </w:pPr>
          </w:p>
        </w:tc>
        <w:tc>
          <w:tcPr>
            <w:tcW w:w="3160" w:type="dxa"/>
            <w:tcBorders>
              <w:top w:val="single" w:sz="4" w:space="0" w:color="auto"/>
              <w:left w:val="single" w:sz="4" w:space="0" w:color="auto"/>
              <w:bottom w:val="single" w:sz="4" w:space="0" w:color="auto"/>
              <w:right w:val="single" w:sz="4" w:space="0" w:color="auto"/>
            </w:tcBorders>
            <w:vAlign w:val="center"/>
          </w:tcPr>
          <w:p w:rsidR="009C1780" w:rsidRPr="00576393" w:rsidRDefault="009C1780" w:rsidP="007F5F0D">
            <w:pPr>
              <w:ind w:right="-57"/>
              <w:rPr>
                <w:rFonts w:ascii="Times New Roman" w:hAnsi="Times New Roman"/>
                <w:b w:val="0"/>
                <w:sz w:val="22"/>
                <w:szCs w:val="22"/>
                <w:u w:val="none"/>
                <w:lang w:val="mn-MN"/>
              </w:rPr>
            </w:pPr>
            <w:r w:rsidRPr="00576393">
              <w:rPr>
                <w:rFonts w:ascii="Times New Roman" w:hAnsi="Times New Roman"/>
                <w:b w:val="0"/>
                <w:sz w:val="22"/>
                <w:szCs w:val="22"/>
                <w:u w:val="none"/>
                <w:lang w:val="mn-MN"/>
              </w:rPr>
              <w:t>22.Байгаль хамгаалах ойн нөхөрлөлүүдийн гишүүдийг  чадавхжуулах сургалтанд хамруулна.</w:t>
            </w:r>
          </w:p>
        </w:tc>
        <w:tc>
          <w:tcPr>
            <w:tcW w:w="3544" w:type="dxa"/>
            <w:tcBorders>
              <w:top w:val="single" w:sz="4" w:space="0" w:color="auto"/>
              <w:left w:val="single" w:sz="4" w:space="0" w:color="auto"/>
              <w:bottom w:val="single" w:sz="4" w:space="0" w:color="auto"/>
              <w:right w:val="single" w:sz="4" w:space="0" w:color="auto"/>
            </w:tcBorders>
            <w:vAlign w:val="center"/>
          </w:tcPr>
          <w:p w:rsidR="009C1780" w:rsidRPr="00576393" w:rsidRDefault="009C1780" w:rsidP="002B643B">
            <w:pPr>
              <w:ind w:right="-57"/>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Хэнтий аймагт 4 нөхөрлөлийн 6 гүшүүдийг чадавхижуулах,практик сургалтанд хамруулсан.</w:t>
            </w:r>
          </w:p>
        </w:tc>
        <w:tc>
          <w:tcPr>
            <w:tcW w:w="1700" w:type="dxa"/>
            <w:tcBorders>
              <w:top w:val="single" w:sz="4" w:space="0" w:color="auto"/>
              <w:left w:val="single" w:sz="4" w:space="0" w:color="auto"/>
              <w:bottom w:val="single" w:sz="4" w:space="0" w:color="auto"/>
              <w:right w:val="single" w:sz="4" w:space="0" w:color="auto"/>
            </w:tcBorders>
            <w:vAlign w:val="center"/>
          </w:tcPr>
          <w:p w:rsidR="009C1780" w:rsidRPr="00576393" w:rsidRDefault="009C1780" w:rsidP="002B643B">
            <w:pPr>
              <w:ind w:right="-57"/>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БХНСС, ТББ, Төсөл хөтөлбөр</w:t>
            </w:r>
          </w:p>
        </w:tc>
        <w:tc>
          <w:tcPr>
            <w:tcW w:w="1795" w:type="dxa"/>
            <w:tcBorders>
              <w:top w:val="single" w:sz="4" w:space="0" w:color="auto"/>
              <w:left w:val="single" w:sz="4" w:space="0" w:color="auto"/>
              <w:bottom w:val="single" w:sz="4" w:space="0" w:color="auto"/>
              <w:right w:val="single" w:sz="4" w:space="0" w:color="auto"/>
            </w:tcBorders>
            <w:vAlign w:val="center"/>
          </w:tcPr>
          <w:p w:rsidR="009C1780" w:rsidRPr="00576393" w:rsidRDefault="009C1780" w:rsidP="002B643B">
            <w:pPr>
              <w:ind w:right="-57"/>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Сургалтанд хамрагдсан ойн нөхөрлөлүүдийн гишүүдийн тоогоор</w:t>
            </w:r>
          </w:p>
        </w:tc>
        <w:tc>
          <w:tcPr>
            <w:tcW w:w="992" w:type="dxa"/>
            <w:tcBorders>
              <w:top w:val="single" w:sz="4" w:space="0" w:color="auto"/>
              <w:left w:val="single" w:sz="4" w:space="0" w:color="auto"/>
              <w:bottom w:val="single" w:sz="4" w:space="0" w:color="auto"/>
              <w:right w:val="single" w:sz="4" w:space="0" w:color="auto"/>
            </w:tcBorders>
            <w:vAlign w:val="center"/>
          </w:tcPr>
          <w:p w:rsidR="009C1780" w:rsidRPr="00576393" w:rsidRDefault="009C1780" w:rsidP="002B643B">
            <w:pPr>
              <w:ind w:right="-57"/>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Ойн нөхөрлөлүүдийн бүх гишүүд чадавхж</w:t>
            </w:r>
            <w:r w:rsidRPr="00576393">
              <w:rPr>
                <w:rFonts w:ascii="Times New Roman" w:hAnsi="Times New Roman"/>
                <w:b w:val="0"/>
                <w:sz w:val="22"/>
                <w:szCs w:val="22"/>
                <w:u w:val="none"/>
                <w:lang w:val="mn-MN"/>
              </w:rPr>
              <w:lastRenderedPageBreak/>
              <w:t>уулах сургалтанд хамрагдсан байна.</w:t>
            </w:r>
          </w:p>
        </w:tc>
        <w:tc>
          <w:tcPr>
            <w:tcW w:w="900" w:type="dxa"/>
            <w:tcBorders>
              <w:top w:val="single" w:sz="4" w:space="0" w:color="auto"/>
              <w:left w:val="single" w:sz="4" w:space="0" w:color="auto"/>
              <w:bottom w:val="single" w:sz="4" w:space="0" w:color="auto"/>
              <w:right w:val="single" w:sz="4" w:space="0" w:color="auto"/>
            </w:tcBorders>
            <w:vAlign w:val="center"/>
          </w:tcPr>
          <w:p w:rsidR="009C1780" w:rsidRPr="00576393" w:rsidRDefault="009C1780" w:rsidP="002B643B">
            <w:pPr>
              <w:ind w:right="-57"/>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lastRenderedPageBreak/>
              <w:t>Иргэд байгалиа хамгаалах сэтгэхү</w:t>
            </w:r>
            <w:r w:rsidRPr="00576393">
              <w:rPr>
                <w:rFonts w:ascii="Times New Roman" w:hAnsi="Times New Roman"/>
                <w:b w:val="0"/>
                <w:sz w:val="22"/>
                <w:szCs w:val="22"/>
                <w:u w:val="none"/>
                <w:lang w:val="mn-MN"/>
              </w:rPr>
              <w:lastRenderedPageBreak/>
              <w:t>й суусан байна.</w:t>
            </w:r>
          </w:p>
        </w:tc>
        <w:tc>
          <w:tcPr>
            <w:tcW w:w="1133" w:type="dxa"/>
            <w:tcBorders>
              <w:top w:val="single" w:sz="4" w:space="0" w:color="auto"/>
              <w:left w:val="single" w:sz="4" w:space="0" w:color="auto"/>
              <w:bottom w:val="single" w:sz="4" w:space="0" w:color="auto"/>
              <w:right w:val="single" w:sz="4" w:space="0" w:color="auto"/>
            </w:tcBorders>
            <w:vAlign w:val="center"/>
          </w:tcPr>
          <w:p w:rsidR="009C1780" w:rsidRPr="00576393" w:rsidRDefault="009C1780" w:rsidP="002B643B">
            <w:pPr>
              <w:ind w:right="-57"/>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lastRenderedPageBreak/>
              <w:t xml:space="preserve">ЗДТГ, БОХУБ, БХ-гчид, БЗД нар, Ойн </w:t>
            </w:r>
            <w:r w:rsidRPr="00576393">
              <w:rPr>
                <w:rFonts w:ascii="Times New Roman" w:hAnsi="Times New Roman"/>
                <w:b w:val="0"/>
                <w:sz w:val="22"/>
                <w:szCs w:val="22"/>
                <w:u w:val="none"/>
                <w:lang w:val="mn-MN"/>
              </w:rPr>
              <w:lastRenderedPageBreak/>
              <w:t>нөхөрлөл, ТББ-ууд</w:t>
            </w:r>
          </w:p>
        </w:tc>
      </w:tr>
      <w:tr w:rsidR="009C1780" w:rsidRPr="00576393" w:rsidTr="007F5F0D">
        <w:trPr>
          <w:gridAfter w:val="1"/>
          <w:wAfter w:w="50" w:type="dxa"/>
        </w:trPr>
        <w:tc>
          <w:tcPr>
            <w:tcW w:w="453" w:type="dxa"/>
            <w:vMerge/>
            <w:tcBorders>
              <w:left w:val="single" w:sz="4" w:space="0" w:color="auto"/>
              <w:bottom w:val="single" w:sz="4" w:space="0" w:color="auto"/>
              <w:right w:val="single" w:sz="4" w:space="0" w:color="auto"/>
            </w:tcBorders>
            <w:vAlign w:val="center"/>
          </w:tcPr>
          <w:p w:rsidR="009C1780" w:rsidRPr="00576393" w:rsidRDefault="009C1780" w:rsidP="007F5F0D">
            <w:pPr>
              <w:rPr>
                <w:rFonts w:ascii="Times New Roman" w:hAnsi="Times New Roman"/>
                <w:b w:val="0"/>
                <w:sz w:val="22"/>
                <w:szCs w:val="22"/>
                <w:u w:val="none"/>
                <w:lang w:val="mn-MN"/>
              </w:rPr>
            </w:pPr>
          </w:p>
        </w:tc>
        <w:tc>
          <w:tcPr>
            <w:tcW w:w="2058" w:type="dxa"/>
            <w:vMerge/>
            <w:tcBorders>
              <w:left w:val="single" w:sz="4" w:space="0" w:color="auto"/>
              <w:bottom w:val="single" w:sz="4" w:space="0" w:color="auto"/>
              <w:right w:val="single" w:sz="4" w:space="0" w:color="auto"/>
            </w:tcBorders>
            <w:vAlign w:val="center"/>
          </w:tcPr>
          <w:p w:rsidR="009C1780" w:rsidRPr="00576393" w:rsidRDefault="009C1780" w:rsidP="007F5F0D">
            <w:pPr>
              <w:rPr>
                <w:rFonts w:ascii="Times New Roman" w:hAnsi="Times New Roman"/>
                <w:b w:val="0"/>
                <w:sz w:val="22"/>
                <w:szCs w:val="22"/>
                <w:u w:val="none"/>
                <w:lang w:val="mn-MN"/>
              </w:rPr>
            </w:pPr>
          </w:p>
        </w:tc>
        <w:tc>
          <w:tcPr>
            <w:tcW w:w="3160" w:type="dxa"/>
            <w:tcBorders>
              <w:top w:val="single" w:sz="4" w:space="0" w:color="auto"/>
              <w:left w:val="single" w:sz="4" w:space="0" w:color="auto"/>
              <w:bottom w:val="single" w:sz="4" w:space="0" w:color="auto"/>
              <w:right w:val="single" w:sz="4" w:space="0" w:color="auto"/>
            </w:tcBorders>
            <w:vAlign w:val="center"/>
          </w:tcPr>
          <w:p w:rsidR="009C1780" w:rsidRPr="00576393" w:rsidRDefault="009C1780" w:rsidP="007F5F0D">
            <w:pPr>
              <w:ind w:right="-57"/>
              <w:rPr>
                <w:rFonts w:ascii="Times New Roman" w:hAnsi="Times New Roman"/>
                <w:b w:val="0"/>
                <w:sz w:val="22"/>
                <w:szCs w:val="22"/>
                <w:u w:val="none"/>
                <w:lang w:val="mn-MN"/>
              </w:rPr>
            </w:pPr>
            <w:r w:rsidRPr="00576393">
              <w:rPr>
                <w:rFonts w:ascii="Times New Roman" w:hAnsi="Times New Roman"/>
                <w:b w:val="0"/>
                <w:sz w:val="22"/>
                <w:szCs w:val="22"/>
                <w:u w:val="none"/>
                <w:lang w:val="mn-MN"/>
              </w:rPr>
              <w:t>23. Байгаль хамгаалах ойн нөхөрлөлүүдийн “Тайлант үзэсгэлэнт худалдаа”-г зохион байгуулна.</w:t>
            </w:r>
          </w:p>
        </w:tc>
        <w:tc>
          <w:tcPr>
            <w:tcW w:w="3544" w:type="dxa"/>
            <w:tcBorders>
              <w:top w:val="single" w:sz="4" w:space="0" w:color="auto"/>
              <w:left w:val="single" w:sz="4" w:space="0" w:color="auto"/>
              <w:bottom w:val="single" w:sz="4" w:space="0" w:color="auto"/>
              <w:right w:val="single" w:sz="4" w:space="0" w:color="auto"/>
            </w:tcBorders>
            <w:vAlign w:val="center"/>
          </w:tcPr>
          <w:p w:rsidR="009C1780" w:rsidRPr="00576393" w:rsidRDefault="009C1780" w:rsidP="002B643B">
            <w:pPr>
              <w:tabs>
                <w:tab w:val="left" w:pos="1843"/>
              </w:tabs>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2018 оны “Тайлант үзэсгэлэнт худалдаа”-г 12-р сард зохион байгуулна.</w:t>
            </w:r>
          </w:p>
        </w:tc>
        <w:tc>
          <w:tcPr>
            <w:tcW w:w="1700" w:type="dxa"/>
            <w:tcBorders>
              <w:top w:val="single" w:sz="4" w:space="0" w:color="auto"/>
              <w:left w:val="single" w:sz="4" w:space="0" w:color="auto"/>
              <w:bottom w:val="single" w:sz="4" w:space="0" w:color="auto"/>
              <w:right w:val="single" w:sz="4" w:space="0" w:color="auto"/>
            </w:tcBorders>
            <w:vAlign w:val="center"/>
          </w:tcPr>
          <w:p w:rsidR="009C1780" w:rsidRPr="00576393" w:rsidRDefault="009C1780" w:rsidP="002B643B">
            <w:pPr>
              <w:ind w:right="-57"/>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Тайлангийн үр дүнгээр</w:t>
            </w:r>
          </w:p>
        </w:tc>
        <w:tc>
          <w:tcPr>
            <w:tcW w:w="1795" w:type="dxa"/>
            <w:tcBorders>
              <w:top w:val="single" w:sz="4" w:space="0" w:color="auto"/>
              <w:left w:val="single" w:sz="4" w:space="0" w:color="auto"/>
              <w:bottom w:val="single" w:sz="4" w:space="0" w:color="auto"/>
              <w:right w:val="single" w:sz="4" w:space="0" w:color="auto"/>
            </w:tcBorders>
            <w:vAlign w:val="center"/>
          </w:tcPr>
          <w:p w:rsidR="009C1780" w:rsidRPr="00576393" w:rsidRDefault="009C1780" w:rsidP="002B643B">
            <w:pPr>
              <w:ind w:right="-57"/>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Иргэд байгалиа хамгаалах сэтгэхүй суусан байна.</w:t>
            </w:r>
          </w:p>
        </w:tc>
        <w:tc>
          <w:tcPr>
            <w:tcW w:w="992" w:type="dxa"/>
            <w:tcBorders>
              <w:top w:val="single" w:sz="4" w:space="0" w:color="auto"/>
              <w:left w:val="single" w:sz="4" w:space="0" w:color="auto"/>
              <w:bottom w:val="single" w:sz="4" w:space="0" w:color="auto"/>
              <w:right w:val="single" w:sz="4" w:space="0" w:color="auto"/>
            </w:tcBorders>
            <w:vAlign w:val="center"/>
          </w:tcPr>
          <w:p w:rsidR="009C1780" w:rsidRPr="00576393" w:rsidRDefault="009C1780" w:rsidP="002B643B">
            <w:pPr>
              <w:ind w:left="-1" w:right="-108"/>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ЗДТГ-ын БХНСХөтөлбөр</w:t>
            </w:r>
          </w:p>
          <w:p w:rsidR="009C1780" w:rsidRPr="00576393" w:rsidRDefault="009C1780" w:rsidP="002B643B">
            <w:pPr>
              <w:ind w:right="-18"/>
              <w:jc w:val="center"/>
              <w:rPr>
                <w:rFonts w:ascii="Times New Roman" w:hAnsi="Times New Roman"/>
                <w:b w:val="0"/>
                <w:sz w:val="22"/>
                <w:szCs w:val="22"/>
                <w:u w:val="none"/>
                <w:lang w:val="mn-MN"/>
              </w:rPr>
            </w:pPr>
          </w:p>
        </w:tc>
        <w:tc>
          <w:tcPr>
            <w:tcW w:w="900" w:type="dxa"/>
            <w:tcBorders>
              <w:top w:val="single" w:sz="4" w:space="0" w:color="auto"/>
              <w:left w:val="single" w:sz="4" w:space="0" w:color="auto"/>
              <w:bottom w:val="single" w:sz="4" w:space="0" w:color="auto"/>
              <w:right w:val="single" w:sz="4" w:space="0" w:color="auto"/>
            </w:tcBorders>
            <w:vAlign w:val="center"/>
          </w:tcPr>
          <w:p w:rsidR="009C1780" w:rsidRPr="00576393" w:rsidRDefault="009C1780" w:rsidP="002B643B">
            <w:pPr>
              <w:ind w:right="-108"/>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4-р улиралд</w:t>
            </w:r>
          </w:p>
        </w:tc>
        <w:tc>
          <w:tcPr>
            <w:tcW w:w="1133" w:type="dxa"/>
            <w:tcBorders>
              <w:top w:val="single" w:sz="4" w:space="0" w:color="auto"/>
              <w:left w:val="single" w:sz="4" w:space="0" w:color="auto"/>
              <w:bottom w:val="single" w:sz="4" w:space="0" w:color="auto"/>
              <w:right w:val="single" w:sz="4" w:space="0" w:color="auto"/>
            </w:tcBorders>
            <w:vAlign w:val="center"/>
          </w:tcPr>
          <w:p w:rsidR="009C1780" w:rsidRPr="00576393" w:rsidRDefault="009C1780" w:rsidP="002B643B">
            <w:pPr>
              <w:ind w:right="-57"/>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ЗДТГ, БОХУБ,ТББ</w:t>
            </w:r>
          </w:p>
        </w:tc>
      </w:tr>
      <w:tr w:rsidR="009C1780" w:rsidRPr="00576393" w:rsidTr="007F5F0D">
        <w:trPr>
          <w:gridAfter w:val="1"/>
          <w:wAfter w:w="50" w:type="dxa"/>
        </w:trPr>
        <w:tc>
          <w:tcPr>
            <w:tcW w:w="453" w:type="dxa"/>
            <w:tcBorders>
              <w:left w:val="single" w:sz="4" w:space="0" w:color="auto"/>
              <w:bottom w:val="single" w:sz="4" w:space="0" w:color="auto"/>
              <w:right w:val="single" w:sz="4" w:space="0" w:color="auto"/>
            </w:tcBorders>
            <w:vAlign w:val="center"/>
          </w:tcPr>
          <w:p w:rsidR="009C1780" w:rsidRPr="00576393" w:rsidRDefault="009C1780" w:rsidP="007F5F0D">
            <w:pPr>
              <w:ind w:left="-57" w:right="-57"/>
              <w:rPr>
                <w:rFonts w:ascii="Times New Roman" w:hAnsi="Times New Roman"/>
                <w:b w:val="0"/>
                <w:sz w:val="22"/>
                <w:szCs w:val="22"/>
                <w:u w:val="none"/>
                <w:lang w:val="mn-MN"/>
              </w:rPr>
            </w:pPr>
            <w:r w:rsidRPr="00576393">
              <w:rPr>
                <w:rFonts w:ascii="Times New Roman" w:hAnsi="Times New Roman"/>
                <w:b w:val="0"/>
                <w:sz w:val="22"/>
                <w:szCs w:val="22"/>
                <w:u w:val="none"/>
                <w:lang w:val="mn-MN"/>
              </w:rPr>
              <w:t>13</w:t>
            </w:r>
          </w:p>
        </w:tc>
        <w:tc>
          <w:tcPr>
            <w:tcW w:w="2058" w:type="dxa"/>
            <w:tcBorders>
              <w:left w:val="single" w:sz="4" w:space="0" w:color="auto"/>
              <w:bottom w:val="single" w:sz="4" w:space="0" w:color="auto"/>
              <w:right w:val="single" w:sz="4" w:space="0" w:color="auto"/>
            </w:tcBorders>
            <w:vAlign w:val="center"/>
          </w:tcPr>
          <w:p w:rsidR="009C1780" w:rsidRPr="00576393" w:rsidRDefault="009C1780" w:rsidP="007F5F0D">
            <w:pPr>
              <w:ind w:left="-1" w:right="-57"/>
              <w:rPr>
                <w:rFonts w:ascii="Times New Roman" w:hAnsi="Times New Roman"/>
                <w:b w:val="0"/>
                <w:sz w:val="22"/>
                <w:szCs w:val="22"/>
                <w:u w:val="none"/>
                <w:lang w:val="mn-MN"/>
              </w:rPr>
            </w:pPr>
            <w:r w:rsidRPr="00576393">
              <w:rPr>
                <w:rFonts w:ascii="Times New Roman" w:hAnsi="Times New Roman"/>
                <w:b w:val="0"/>
                <w:sz w:val="22"/>
                <w:szCs w:val="22"/>
                <w:u w:val="none"/>
                <w:lang w:val="mn-MN"/>
              </w:rPr>
              <w:t>Орон нутагт түшиглэсэн аялал жуучлалыг хөгжүүлнэ.</w:t>
            </w:r>
          </w:p>
        </w:tc>
        <w:tc>
          <w:tcPr>
            <w:tcW w:w="3160" w:type="dxa"/>
            <w:tcBorders>
              <w:top w:val="single" w:sz="4" w:space="0" w:color="auto"/>
              <w:left w:val="single" w:sz="4" w:space="0" w:color="auto"/>
              <w:bottom w:val="single" w:sz="4" w:space="0" w:color="auto"/>
              <w:right w:val="single" w:sz="4" w:space="0" w:color="auto"/>
            </w:tcBorders>
            <w:vAlign w:val="center"/>
          </w:tcPr>
          <w:p w:rsidR="009C1780" w:rsidRPr="00576393" w:rsidRDefault="009C1780" w:rsidP="007F5F0D">
            <w:pPr>
              <w:ind w:left="-1" w:right="-57"/>
              <w:rPr>
                <w:rFonts w:ascii="Times New Roman" w:hAnsi="Times New Roman"/>
                <w:b w:val="0"/>
                <w:sz w:val="22"/>
                <w:szCs w:val="22"/>
                <w:u w:val="none"/>
                <w:lang w:val="mn-MN"/>
              </w:rPr>
            </w:pPr>
            <w:r w:rsidRPr="00576393">
              <w:rPr>
                <w:rFonts w:ascii="Times New Roman" w:hAnsi="Times New Roman"/>
                <w:b w:val="0"/>
                <w:sz w:val="22"/>
                <w:szCs w:val="22"/>
                <w:u w:val="none"/>
                <w:lang w:val="mn-MN"/>
              </w:rPr>
              <w:t>24.Аглаг бүтээлийн хийд, аялал жуулчлалын бааз, амралтын газрууд, иргэдэд түшиглэсэн  аялал жуулчлалыг хөгжүүлэн хяналт тавин ажиллана.</w:t>
            </w:r>
          </w:p>
        </w:tc>
        <w:tc>
          <w:tcPr>
            <w:tcW w:w="3544" w:type="dxa"/>
            <w:vMerge w:val="restart"/>
            <w:tcBorders>
              <w:top w:val="single" w:sz="4" w:space="0" w:color="auto"/>
              <w:left w:val="single" w:sz="4" w:space="0" w:color="auto"/>
              <w:right w:val="single" w:sz="4" w:space="0" w:color="auto"/>
            </w:tcBorders>
            <w:vAlign w:val="center"/>
          </w:tcPr>
          <w:p w:rsidR="009C1780" w:rsidRPr="00576393" w:rsidRDefault="009C1780" w:rsidP="007F5F0D">
            <w:pPr>
              <w:ind w:left="-1" w:right="-77"/>
              <w:rPr>
                <w:rFonts w:ascii="Times New Roman" w:hAnsi="Times New Roman"/>
                <w:b w:val="0"/>
                <w:sz w:val="22"/>
                <w:szCs w:val="22"/>
                <w:u w:val="none"/>
                <w:lang w:val="mn-MN"/>
              </w:rPr>
            </w:pPr>
            <w:r w:rsidRPr="00576393">
              <w:rPr>
                <w:rFonts w:ascii="Times New Roman" w:hAnsi="Times New Roman"/>
                <w:b w:val="0"/>
                <w:sz w:val="22"/>
                <w:szCs w:val="22"/>
                <w:u w:val="none"/>
                <w:lang w:val="mn-MN"/>
              </w:rPr>
              <w:t>Аглаг бүтээлийн хийдийн жуулчдад зураг авах, бүргэд, бэлэг дурсгалын зүйл, халуун хоолоор  үйлчилдэг 12 иргэн, Дуган хаданд аялал жуулчлалаар үйлчидэг 6 иргэн нийт 10000 дотоод, гадаадын иргэнд үйлчилж түүнд ажлын хэсэг хяналт тавин зөвлөн туслах үйлчилгээ үзүүлэн ажиллаж байна.</w:t>
            </w:r>
          </w:p>
          <w:p w:rsidR="009C1780" w:rsidRPr="00576393" w:rsidRDefault="009C1780" w:rsidP="007F5F0D">
            <w:pPr>
              <w:rPr>
                <w:rFonts w:ascii="Times New Roman" w:hAnsi="Times New Roman"/>
                <w:b w:val="0"/>
                <w:sz w:val="22"/>
                <w:szCs w:val="22"/>
                <w:u w:val="none"/>
                <w:lang w:val="mn-MN"/>
              </w:rPr>
            </w:pPr>
            <w:r w:rsidRPr="00576393">
              <w:rPr>
                <w:rFonts w:ascii="Times New Roman" w:hAnsi="Times New Roman"/>
                <w:b w:val="0"/>
                <w:sz w:val="22"/>
                <w:szCs w:val="22"/>
                <w:u w:val="none"/>
                <w:lang w:val="mn-MN"/>
              </w:rPr>
              <w:t>Ñóì îðîí íóòãèéí îíöëîã, ñî¸ëûí ºâèéã æóóë÷äàä òàíèóëàõ çîðèëãîîð Ñî¸ëûí òºâèéí ýðõëýã÷ Ýíõæàðãàëòàé õàìòðàí Áè÷èãò õàä – Àãëàã á¿òýýëèéí ñ¿ì- Äóãàí õàä- Ñîäîí ñóäëàëûí ìóçåé- Äàøëèí ñóâðàãà- Íî¸í óóë ÷èãëýëèéí äàãóó àÿëàë æóóë÷ëàëûí ìàðøðóò ãàðãàí сумын Засаг даргаар батлуулахад бэлэн болоод байна.</w:t>
            </w:r>
          </w:p>
        </w:tc>
        <w:tc>
          <w:tcPr>
            <w:tcW w:w="1700" w:type="dxa"/>
            <w:tcBorders>
              <w:top w:val="single" w:sz="4" w:space="0" w:color="auto"/>
              <w:left w:val="single" w:sz="4" w:space="0" w:color="auto"/>
              <w:bottom w:val="single" w:sz="4" w:space="0" w:color="auto"/>
              <w:right w:val="single" w:sz="4" w:space="0" w:color="auto"/>
            </w:tcBorders>
            <w:vAlign w:val="center"/>
          </w:tcPr>
          <w:p w:rsidR="009C1780" w:rsidRPr="00576393" w:rsidRDefault="009C1780" w:rsidP="002B643B">
            <w:pPr>
              <w:ind w:left="-1" w:right="-57"/>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Дотоод, гадаад жуулчдын тоо нэмэгдсэн дүнгээр</w:t>
            </w:r>
          </w:p>
        </w:tc>
        <w:tc>
          <w:tcPr>
            <w:tcW w:w="1795" w:type="dxa"/>
            <w:tcBorders>
              <w:top w:val="single" w:sz="4" w:space="0" w:color="auto"/>
              <w:left w:val="single" w:sz="4" w:space="0" w:color="auto"/>
              <w:bottom w:val="single" w:sz="4" w:space="0" w:color="auto"/>
              <w:right w:val="single" w:sz="4" w:space="0" w:color="auto"/>
            </w:tcBorders>
            <w:vAlign w:val="center"/>
          </w:tcPr>
          <w:p w:rsidR="009C1780" w:rsidRPr="00576393" w:rsidRDefault="009C1780" w:rsidP="002B643B">
            <w:pPr>
              <w:ind w:left="-1" w:right="-57"/>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Аялал жуулчлалын бааз, амралтын газруудаас гадна нутгийн иргэдэд түшиглэсэн аялал жуулчлалын тоо нэмэгдсэн байна.</w:t>
            </w:r>
          </w:p>
        </w:tc>
        <w:tc>
          <w:tcPr>
            <w:tcW w:w="992" w:type="dxa"/>
            <w:tcBorders>
              <w:top w:val="single" w:sz="4" w:space="0" w:color="auto"/>
              <w:left w:val="single" w:sz="4" w:space="0" w:color="auto"/>
              <w:bottom w:val="single" w:sz="4" w:space="0" w:color="auto"/>
              <w:right w:val="single" w:sz="4" w:space="0" w:color="auto"/>
            </w:tcBorders>
            <w:vAlign w:val="center"/>
          </w:tcPr>
          <w:p w:rsidR="009C1780" w:rsidRPr="00576393" w:rsidRDefault="009C1780" w:rsidP="002B643B">
            <w:pPr>
              <w:ind w:left="-1" w:right="-108"/>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w:t>
            </w:r>
          </w:p>
        </w:tc>
        <w:tc>
          <w:tcPr>
            <w:tcW w:w="900" w:type="dxa"/>
            <w:tcBorders>
              <w:top w:val="single" w:sz="4" w:space="0" w:color="auto"/>
              <w:left w:val="single" w:sz="4" w:space="0" w:color="auto"/>
              <w:bottom w:val="single" w:sz="4" w:space="0" w:color="auto"/>
              <w:right w:val="single" w:sz="4" w:space="0" w:color="auto"/>
            </w:tcBorders>
            <w:vAlign w:val="center"/>
          </w:tcPr>
          <w:p w:rsidR="009C1780" w:rsidRPr="00576393" w:rsidRDefault="009C1780" w:rsidP="002B643B">
            <w:pPr>
              <w:ind w:left="-1" w:right="-108"/>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Жилдээ</w:t>
            </w:r>
          </w:p>
        </w:tc>
        <w:tc>
          <w:tcPr>
            <w:tcW w:w="1133" w:type="dxa"/>
            <w:tcBorders>
              <w:top w:val="single" w:sz="4" w:space="0" w:color="auto"/>
              <w:left w:val="single" w:sz="4" w:space="0" w:color="auto"/>
              <w:bottom w:val="single" w:sz="4" w:space="0" w:color="auto"/>
              <w:right w:val="single" w:sz="4" w:space="0" w:color="auto"/>
            </w:tcBorders>
            <w:vAlign w:val="center"/>
          </w:tcPr>
          <w:p w:rsidR="009C1780" w:rsidRPr="00576393" w:rsidRDefault="009C1780" w:rsidP="002B643B">
            <w:pPr>
              <w:ind w:left="-1" w:right="-57"/>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ЗДТГ, БОХУБ, БХ-гчид, БЗД нар, ААН-ийн дарга нар, иргэд</w:t>
            </w:r>
          </w:p>
          <w:p w:rsidR="009C1780" w:rsidRPr="00576393" w:rsidRDefault="009C1780" w:rsidP="002B643B">
            <w:pPr>
              <w:ind w:left="-1" w:right="788"/>
              <w:jc w:val="center"/>
              <w:rPr>
                <w:rFonts w:ascii="Times New Roman" w:hAnsi="Times New Roman"/>
                <w:b w:val="0"/>
                <w:sz w:val="22"/>
                <w:szCs w:val="22"/>
                <w:u w:val="none"/>
                <w:lang w:val="mn-MN"/>
              </w:rPr>
            </w:pPr>
          </w:p>
        </w:tc>
      </w:tr>
      <w:tr w:rsidR="009C1780" w:rsidRPr="00576393" w:rsidTr="007F5F0D">
        <w:trPr>
          <w:gridAfter w:val="1"/>
          <w:wAfter w:w="50" w:type="dxa"/>
        </w:trPr>
        <w:tc>
          <w:tcPr>
            <w:tcW w:w="453" w:type="dxa"/>
            <w:tcBorders>
              <w:left w:val="single" w:sz="4" w:space="0" w:color="auto"/>
              <w:bottom w:val="single" w:sz="4" w:space="0" w:color="auto"/>
              <w:right w:val="single" w:sz="4" w:space="0" w:color="auto"/>
            </w:tcBorders>
            <w:vAlign w:val="center"/>
          </w:tcPr>
          <w:p w:rsidR="009C1780" w:rsidRPr="00576393" w:rsidRDefault="009C1780" w:rsidP="007F5F0D">
            <w:pPr>
              <w:ind w:left="-57" w:right="-57"/>
              <w:rPr>
                <w:rFonts w:ascii="Times New Roman" w:hAnsi="Times New Roman"/>
                <w:b w:val="0"/>
                <w:sz w:val="22"/>
                <w:szCs w:val="22"/>
                <w:u w:val="none"/>
                <w:lang w:val="mn-MN"/>
              </w:rPr>
            </w:pPr>
          </w:p>
        </w:tc>
        <w:tc>
          <w:tcPr>
            <w:tcW w:w="2058" w:type="dxa"/>
            <w:tcBorders>
              <w:left w:val="single" w:sz="4" w:space="0" w:color="auto"/>
              <w:bottom w:val="single" w:sz="4" w:space="0" w:color="auto"/>
              <w:right w:val="single" w:sz="4" w:space="0" w:color="auto"/>
            </w:tcBorders>
            <w:vAlign w:val="center"/>
          </w:tcPr>
          <w:p w:rsidR="009C1780" w:rsidRPr="00576393" w:rsidRDefault="009C1780" w:rsidP="007F5F0D">
            <w:pPr>
              <w:ind w:left="-1" w:right="-57"/>
              <w:rPr>
                <w:rFonts w:ascii="Times New Roman" w:hAnsi="Times New Roman"/>
                <w:b w:val="0"/>
                <w:sz w:val="22"/>
                <w:szCs w:val="22"/>
                <w:u w:val="none"/>
                <w:lang w:val="mn-MN"/>
              </w:rPr>
            </w:pPr>
            <w:r w:rsidRPr="00576393">
              <w:rPr>
                <w:rFonts w:ascii="Times New Roman" w:hAnsi="Times New Roman"/>
                <w:b w:val="0"/>
                <w:sz w:val="22"/>
                <w:szCs w:val="22"/>
                <w:u w:val="none"/>
                <w:lang w:val="mn-MN"/>
              </w:rPr>
              <w:t>.</w:t>
            </w:r>
          </w:p>
        </w:tc>
        <w:tc>
          <w:tcPr>
            <w:tcW w:w="3160" w:type="dxa"/>
            <w:tcBorders>
              <w:top w:val="single" w:sz="4" w:space="0" w:color="auto"/>
              <w:left w:val="single" w:sz="4" w:space="0" w:color="auto"/>
              <w:bottom w:val="single" w:sz="4" w:space="0" w:color="auto"/>
              <w:right w:val="single" w:sz="4" w:space="0" w:color="auto"/>
            </w:tcBorders>
            <w:vAlign w:val="center"/>
          </w:tcPr>
          <w:p w:rsidR="009C1780" w:rsidRPr="00576393" w:rsidRDefault="009C1780" w:rsidP="007F5F0D">
            <w:pPr>
              <w:ind w:left="-1" w:right="-57"/>
              <w:rPr>
                <w:rFonts w:ascii="Times New Roman" w:hAnsi="Times New Roman"/>
                <w:b w:val="0"/>
                <w:sz w:val="22"/>
                <w:szCs w:val="22"/>
                <w:u w:val="none"/>
                <w:lang w:val="mn-MN"/>
              </w:rPr>
            </w:pPr>
            <w:r w:rsidRPr="00576393">
              <w:rPr>
                <w:rFonts w:ascii="Times New Roman" w:hAnsi="Times New Roman"/>
                <w:b w:val="0"/>
                <w:sz w:val="22"/>
                <w:szCs w:val="22"/>
                <w:u w:val="none"/>
                <w:lang w:val="mn-MN"/>
              </w:rPr>
              <w:t>25.Сумын хэмжээний аялал жуулчлалын маршрутын зураглалыг шинэчилэн гаргаж сурталчилан ажиллана.</w:t>
            </w:r>
          </w:p>
        </w:tc>
        <w:tc>
          <w:tcPr>
            <w:tcW w:w="3544" w:type="dxa"/>
            <w:vMerge/>
            <w:tcBorders>
              <w:left w:val="single" w:sz="4" w:space="0" w:color="auto"/>
              <w:bottom w:val="single" w:sz="4" w:space="0" w:color="auto"/>
              <w:right w:val="single" w:sz="4" w:space="0" w:color="auto"/>
            </w:tcBorders>
            <w:vAlign w:val="center"/>
          </w:tcPr>
          <w:p w:rsidR="009C1780" w:rsidRPr="00576393" w:rsidRDefault="009C1780" w:rsidP="002B643B">
            <w:pPr>
              <w:ind w:left="-1" w:right="-61"/>
              <w:jc w:val="center"/>
              <w:rPr>
                <w:rFonts w:ascii="Times New Roman" w:hAnsi="Times New Roman"/>
                <w:b w:val="0"/>
                <w:sz w:val="22"/>
                <w:szCs w:val="22"/>
                <w:u w:val="none"/>
                <w:lang w:val="mn-MN"/>
              </w:rPr>
            </w:pPr>
          </w:p>
        </w:tc>
        <w:tc>
          <w:tcPr>
            <w:tcW w:w="1700" w:type="dxa"/>
            <w:tcBorders>
              <w:top w:val="single" w:sz="4" w:space="0" w:color="auto"/>
              <w:left w:val="single" w:sz="4" w:space="0" w:color="auto"/>
              <w:bottom w:val="single" w:sz="4" w:space="0" w:color="auto"/>
              <w:right w:val="single" w:sz="4" w:space="0" w:color="auto"/>
            </w:tcBorders>
            <w:vAlign w:val="center"/>
          </w:tcPr>
          <w:p w:rsidR="009C1780" w:rsidRPr="00576393" w:rsidRDefault="009C1780" w:rsidP="002B643B">
            <w:pPr>
              <w:ind w:left="-1" w:right="-57"/>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Аялал жуулчлалын зураглалын дагуу аялсан иргэний тоогоор</w:t>
            </w:r>
          </w:p>
        </w:tc>
        <w:tc>
          <w:tcPr>
            <w:tcW w:w="1795" w:type="dxa"/>
            <w:tcBorders>
              <w:top w:val="single" w:sz="4" w:space="0" w:color="auto"/>
              <w:left w:val="single" w:sz="4" w:space="0" w:color="auto"/>
              <w:bottom w:val="single" w:sz="4" w:space="0" w:color="auto"/>
              <w:right w:val="single" w:sz="4" w:space="0" w:color="auto"/>
            </w:tcBorders>
            <w:vAlign w:val="center"/>
          </w:tcPr>
          <w:p w:rsidR="009C1780" w:rsidRPr="00576393" w:rsidRDefault="009C1780" w:rsidP="002B643B">
            <w:pPr>
              <w:ind w:left="-1" w:right="-57"/>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Аялал жуулчлалын дагуу аялж байгаа иргэдийн тоо нэмэгдсэн байна.</w:t>
            </w:r>
          </w:p>
        </w:tc>
        <w:tc>
          <w:tcPr>
            <w:tcW w:w="992" w:type="dxa"/>
            <w:tcBorders>
              <w:top w:val="single" w:sz="4" w:space="0" w:color="auto"/>
              <w:left w:val="single" w:sz="4" w:space="0" w:color="auto"/>
              <w:bottom w:val="single" w:sz="4" w:space="0" w:color="auto"/>
              <w:right w:val="single" w:sz="4" w:space="0" w:color="auto"/>
            </w:tcBorders>
            <w:vAlign w:val="center"/>
          </w:tcPr>
          <w:p w:rsidR="009C1780" w:rsidRPr="00576393" w:rsidRDefault="009C1780" w:rsidP="002B643B">
            <w:pPr>
              <w:ind w:left="-1" w:right="-57"/>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w:t>
            </w:r>
          </w:p>
        </w:tc>
        <w:tc>
          <w:tcPr>
            <w:tcW w:w="900" w:type="dxa"/>
            <w:tcBorders>
              <w:top w:val="single" w:sz="4" w:space="0" w:color="auto"/>
              <w:left w:val="single" w:sz="4" w:space="0" w:color="auto"/>
              <w:bottom w:val="single" w:sz="4" w:space="0" w:color="auto"/>
              <w:right w:val="single" w:sz="4" w:space="0" w:color="auto"/>
            </w:tcBorders>
            <w:vAlign w:val="center"/>
          </w:tcPr>
          <w:p w:rsidR="009C1780" w:rsidRPr="00576393" w:rsidRDefault="009C1780" w:rsidP="002B643B">
            <w:pPr>
              <w:ind w:left="-1" w:right="-108"/>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жилдээ</w:t>
            </w:r>
          </w:p>
        </w:tc>
        <w:tc>
          <w:tcPr>
            <w:tcW w:w="1133" w:type="dxa"/>
            <w:tcBorders>
              <w:top w:val="single" w:sz="4" w:space="0" w:color="auto"/>
              <w:left w:val="single" w:sz="4" w:space="0" w:color="auto"/>
              <w:bottom w:val="single" w:sz="4" w:space="0" w:color="auto"/>
              <w:right w:val="single" w:sz="4" w:space="0" w:color="auto"/>
            </w:tcBorders>
            <w:vAlign w:val="center"/>
          </w:tcPr>
          <w:p w:rsidR="009C1780" w:rsidRPr="00576393" w:rsidRDefault="009C1780" w:rsidP="002B643B">
            <w:pPr>
              <w:ind w:left="-1" w:right="-57"/>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ЗДТГ, БОХУБ, газрын даамал, БХ-гчид, БЗД нар, Соёлын төвийн эрхлэгч</w:t>
            </w:r>
          </w:p>
        </w:tc>
      </w:tr>
      <w:tr w:rsidR="009C1780" w:rsidRPr="00576393" w:rsidTr="007F5F0D">
        <w:trPr>
          <w:gridAfter w:val="1"/>
          <w:wAfter w:w="50" w:type="dxa"/>
        </w:trPr>
        <w:tc>
          <w:tcPr>
            <w:tcW w:w="453" w:type="dxa"/>
            <w:tcBorders>
              <w:left w:val="single" w:sz="4" w:space="0" w:color="auto"/>
              <w:right w:val="single" w:sz="4" w:space="0" w:color="auto"/>
            </w:tcBorders>
            <w:vAlign w:val="center"/>
          </w:tcPr>
          <w:p w:rsidR="009C1780" w:rsidRPr="00576393" w:rsidRDefault="009C1780" w:rsidP="007F5F0D">
            <w:pPr>
              <w:ind w:left="-57" w:right="-57"/>
              <w:rPr>
                <w:rFonts w:ascii="Times New Roman" w:hAnsi="Times New Roman"/>
                <w:b w:val="0"/>
                <w:sz w:val="22"/>
                <w:szCs w:val="22"/>
                <w:u w:val="none"/>
                <w:lang w:val="mn-MN"/>
              </w:rPr>
            </w:pPr>
            <w:r w:rsidRPr="00576393">
              <w:rPr>
                <w:rFonts w:ascii="Times New Roman" w:hAnsi="Times New Roman"/>
                <w:b w:val="0"/>
                <w:sz w:val="22"/>
                <w:szCs w:val="22"/>
                <w:u w:val="none"/>
                <w:lang w:val="mn-MN"/>
              </w:rPr>
              <w:t>14</w:t>
            </w:r>
          </w:p>
        </w:tc>
        <w:tc>
          <w:tcPr>
            <w:tcW w:w="2058" w:type="dxa"/>
            <w:tcBorders>
              <w:left w:val="single" w:sz="4" w:space="0" w:color="auto"/>
              <w:right w:val="single" w:sz="4" w:space="0" w:color="auto"/>
            </w:tcBorders>
            <w:vAlign w:val="center"/>
          </w:tcPr>
          <w:p w:rsidR="009C1780" w:rsidRPr="00576393" w:rsidRDefault="009C1780" w:rsidP="007F5F0D">
            <w:pPr>
              <w:ind w:left="-1" w:right="-57"/>
              <w:rPr>
                <w:rFonts w:ascii="Times New Roman" w:hAnsi="Times New Roman"/>
                <w:b w:val="0"/>
                <w:sz w:val="22"/>
                <w:szCs w:val="22"/>
                <w:u w:val="none"/>
                <w:lang w:val="mn-MN"/>
              </w:rPr>
            </w:pPr>
            <w:r w:rsidRPr="00576393">
              <w:rPr>
                <w:rFonts w:ascii="Times New Roman" w:hAnsi="Times New Roman"/>
                <w:b w:val="0"/>
                <w:sz w:val="22"/>
                <w:szCs w:val="22"/>
                <w:u w:val="none"/>
                <w:lang w:val="mn-MN"/>
              </w:rPr>
              <w:t>Төв суурин газрын гэр хорооллын айл өрхөд дулаан цэвэр бохир усны  бие даасан цомхон техник технологийн шийдэл бүхий эко тоног төхөөрөмж нэвтрүүлнэ.</w:t>
            </w:r>
          </w:p>
        </w:tc>
        <w:tc>
          <w:tcPr>
            <w:tcW w:w="3160" w:type="dxa"/>
            <w:tcBorders>
              <w:top w:val="single" w:sz="4" w:space="0" w:color="auto"/>
              <w:left w:val="single" w:sz="4" w:space="0" w:color="auto"/>
              <w:bottom w:val="single" w:sz="4" w:space="0" w:color="auto"/>
              <w:right w:val="single" w:sz="4" w:space="0" w:color="auto"/>
            </w:tcBorders>
            <w:vAlign w:val="center"/>
          </w:tcPr>
          <w:p w:rsidR="009C1780" w:rsidRPr="00576393" w:rsidRDefault="009C1780" w:rsidP="007F5F0D">
            <w:pPr>
              <w:ind w:left="-1" w:right="-57"/>
              <w:rPr>
                <w:rFonts w:ascii="Times New Roman" w:hAnsi="Times New Roman"/>
                <w:b w:val="0"/>
                <w:sz w:val="22"/>
                <w:szCs w:val="22"/>
                <w:u w:val="none"/>
                <w:lang w:val="mn-MN"/>
              </w:rPr>
            </w:pPr>
            <w:r w:rsidRPr="00576393">
              <w:rPr>
                <w:rFonts w:ascii="Times New Roman" w:hAnsi="Times New Roman"/>
                <w:b w:val="0"/>
                <w:sz w:val="22"/>
                <w:szCs w:val="22"/>
                <w:u w:val="none"/>
                <w:lang w:val="mn-MN"/>
              </w:rPr>
              <w:t>26.  Суурин газрын гэр хорооллын айл өрхөд дулаан цэвэр бохир усны  бие даасан цомхон техник технологийн шийдэл бүхий эко тоног төхөөрөмж нэвтрүүлнэ.</w:t>
            </w:r>
          </w:p>
        </w:tc>
        <w:tc>
          <w:tcPr>
            <w:tcW w:w="3544" w:type="dxa"/>
            <w:tcBorders>
              <w:top w:val="single" w:sz="4" w:space="0" w:color="auto"/>
              <w:left w:val="single" w:sz="4" w:space="0" w:color="auto"/>
              <w:bottom w:val="single" w:sz="4" w:space="0" w:color="auto"/>
              <w:right w:val="single" w:sz="4" w:space="0" w:color="auto"/>
            </w:tcBorders>
            <w:vAlign w:val="center"/>
          </w:tcPr>
          <w:p w:rsidR="009C1780" w:rsidRPr="00576393" w:rsidRDefault="009C1780" w:rsidP="002B643B">
            <w:pPr>
              <w:ind w:left="-1" w:right="-57"/>
              <w:jc w:val="center"/>
              <w:rPr>
                <w:rFonts w:ascii="Times New Roman" w:hAnsi="Times New Roman"/>
                <w:b w:val="0"/>
                <w:sz w:val="22"/>
                <w:szCs w:val="22"/>
                <w:u w:val="none"/>
              </w:rPr>
            </w:pPr>
            <w:r w:rsidRPr="00576393">
              <w:rPr>
                <w:rFonts w:ascii="Times New Roman" w:hAnsi="Times New Roman"/>
                <w:b w:val="0"/>
                <w:sz w:val="22"/>
                <w:szCs w:val="22"/>
                <w:u w:val="none"/>
              </w:rPr>
              <w:t>=</w:t>
            </w:r>
          </w:p>
        </w:tc>
        <w:tc>
          <w:tcPr>
            <w:tcW w:w="1700" w:type="dxa"/>
            <w:tcBorders>
              <w:top w:val="single" w:sz="4" w:space="0" w:color="auto"/>
              <w:left w:val="single" w:sz="4" w:space="0" w:color="auto"/>
              <w:bottom w:val="single" w:sz="4" w:space="0" w:color="auto"/>
              <w:right w:val="single" w:sz="4" w:space="0" w:color="auto"/>
            </w:tcBorders>
            <w:vAlign w:val="center"/>
          </w:tcPr>
          <w:p w:rsidR="009C1780" w:rsidRPr="00576393" w:rsidRDefault="009C1780" w:rsidP="002B643B">
            <w:pPr>
              <w:ind w:left="-1" w:right="-57"/>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ХХХОруулалт,</w:t>
            </w:r>
          </w:p>
          <w:p w:rsidR="009C1780" w:rsidRPr="00576393" w:rsidRDefault="009C1780" w:rsidP="002B643B">
            <w:pPr>
              <w:ind w:left="-1" w:right="-57"/>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Төсөл хөтөлбөр</w:t>
            </w:r>
          </w:p>
        </w:tc>
        <w:tc>
          <w:tcPr>
            <w:tcW w:w="1795" w:type="dxa"/>
            <w:tcBorders>
              <w:top w:val="single" w:sz="4" w:space="0" w:color="auto"/>
              <w:left w:val="single" w:sz="4" w:space="0" w:color="auto"/>
              <w:bottom w:val="single" w:sz="4" w:space="0" w:color="auto"/>
              <w:right w:val="single" w:sz="4" w:space="0" w:color="auto"/>
            </w:tcBorders>
            <w:vAlign w:val="center"/>
          </w:tcPr>
          <w:p w:rsidR="009C1780" w:rsidRPr="00576393" w:rsidRDefault="009C1780" w:rsidP="002B643B">
            <w:pPr>
              <w:ind w:left="-1" w:right="-57"/>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Үйл ажиллагааны хэрэгжилтээр</w:t>
            </w:r>
          </w:p>
        </w:tc>
        <w:tc>
          <w:tcPr>
            <w:tcW w:w="992" w:type="dxa"/>
            <w:tcBorders>
              <w:top w:val="single" w:sz="4" w:space="0" w:color="auto"/>
              <w:left w:val="single" w:sz="4" w:space="0" w:color="auto"/>
              <w:bottom w:val="single" w:sz="4" w:space="0" w:color="auto"/>
              <w:right w:val="single" w:sz="4" w:space="0" w:color="auto"/>
            </w:tcBorders>
            <w:vAlign w:val="center"/>
          </w:tcPr>
          <w:p w:rsidR="009C1780" w:rsidRPr="00576393" w:rsidRDefault="009C1780" w:rsidP="002B643B">
            <w:pPr>
              <w:ind w:left="-1" w:right="-57"/>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Хувь хүний хөрөнгөөр</w:t>
            </w:r>
          </w:p>
        </w:tc>
        <w:tc>
          <w:tcPr>
            <w:tcW w:w="900" w:type="dxa"/>
            <w:tcBorders>
              <w:top w:val="single" w:sz="4" w:space="0" w:color="auto"/>
              <w:left w:val="single" w:sz="4" w:space="0" w:color="auto"/>
              <w:bottom w:val="single" w:sz="4" w:space="0" w:color="auto"/>
              <w:right w:val="single" w:sz="4" w:space="0" w:color="auto"/>
            </w:tcBorders>
            <w:vAlign w:val="center"/>
          </w:tcPr>
          <w:p w:rsidR="009C1780" w:rsidRPr="00576393" w:rsidRDefault="009C1780" w:rsidP="002B643B">
            <w:pPr>
              <w:ind w:left="-1" w:right="-57"/>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Бохир усны бие даасан техник технилогтой болсон байна.</w:t>
            </w:r>
          </w:p>
        </w:tc>
        <w:tc>
          <w:tcPr>
            <w:tcW w:w="1133" w:type="dxa"/>
            <w:tcBorders>
              <w:top w:val="single" w:sz="4" w:space="0" w:color="auto"/>
              <w:left w:val="single" w:sz="4" w:space="0" w:color="auto"/>
              <w:bottom w:val="single" w:sz="4" w:space="0" w:color="auto"/>
              <w:right w:val="single" w:sz="4" w:space="0" w:color="auto"/>
            </w:tcBorders>
            <w:vAlign w:val="center"/>
          </w:tcPr>
          <w:p w:rsidR="009C1780" w:rsidRPr="00576393" w:rsidRDefault="009C1780" w:rsidP="002B643B">
            <w:pPr>
              <w:ind w:left="-1" w:right="-57"/>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ЗДТГ, БОХУБ, газрын даамал, БХ-гчид, БЗД нар,</w:t>
            </w:r>
          </w:p>
        </w:tc>
      </w:tr>
      <w:tr w:rsidR="009C1780" w:rsidRPr="00576393" w:rsidTr="007F5F0D">
        <w:trPr>
          <w:gridAfter w:val="1"/>
          <w:wAfter w:w="50" w:type="dxa"/>
        </w:trPr>
        <w:tc>
          <w:tcPr>
            <w:tcW w:w="453" w:type="dxa"/>
            <w:tcBorders>
              <w:left w:val="single" w:sz="4" w:space="0" w:color="auto"/>
              <w:right w:val="single" w:sz="4" w:space="0" w:color="auto"/>
            </w:tcBorders>
            <w:vAlign w:val="center"/>
          </w:tcPr>
          <w:p w:rsidR="009C1780" w:rsidRPr="00576393" w:rsidRDefault="009C1780" w:rsidP="007F5F0D">
            <w:pPr>
              <w:ind w:left="-57" w:right="-57"/>
              <w:rPr>
                <w:rFonts w:ascii="Times New Roman" w:hAnsi="Times New Roman"/>
                <w:sz w:val="22"/>
                <w:szCs w:val="22"/>
                <w:u w:val="none"/>
                <w:lang w:val="mn-MN"/>
              </w:rPr>
            </w:pPr>
            <w:r w:rsidRPr="00576393">
              <w:rPr>
                <w:rFonts w:ascii="Times New Roman" w:hAnsi="Times New Roman"/>
                <w:sz w:val="22"/>
                <w:szCs w:val="22"/>
                <w:u w:val="none"/>
                <w:lang w:val="mn-MN"/>
              </w:rPr>
              <w:t>15</w:t>
            </w:r>
          </w:p>
        </w:tc>
        <w:tc>
          <w:tcPr>
            <w:tcW w:w="2058" w:type="dxa"/>
            <w:tcBorders>
              <w:left w:val="single" w:sz="4" w:space="0" w:color="auto"/>
              <w:right w:val="single" w:sz="4" w:space="0" w:color="auto"/>
            </w:tcBorders>
            <w:vAlign w:val="center"/>
          </w:tcPr>
          <w:p w:rsidR="009C1780" w:rsidRPr="00576393" w:rsidRDefault="009C1780" w:rsidP="007F5F0D">
            <w:pPr>
              <w:ind w:right="-57"/>
              <w:rPr>
                <w:rFonts w:ascii="Times New Roman" w:hAnsi="Times New Roman"/>
                <w:b w:val="0"/>
                <w:sz w:val="22"/>
                <w:szCs w:val="22"/>
                <w:u w:val="none"/>
                <w:lang w:val="mn-MN"/>
              </w:rPr>
            </w:pPr>
            <w:r w:rsidRPr="00576393">
              <w:rPr>
                <w:rFonts w:ascii="Times New Roman" w:hAnsi="Times New Roman"/>
                <w:b w:val="0"/>
                <w:sz w:val="22"/>
                <w:szCs w:val="22"/>
                <w:u w:val="none"/>
                <w:lang w:val="mn-MN"/>
              </w:rPr>
              <w:t>Техник хэрэгслээр хангах</w:t>
            </w:r>
          </w:p>
        </w:tc>
        <w:tc>
          <w:tcPr>
            <w:tcW w:w="3160" w:type="dxa"/>
            <w:tcBorders>
              <w:top w:val="single" w:sz="4" w:space="0" w:color="auto"/>
              <w:left w:val="single" w:sz="4" w:space="0" w:color="auto"/>
              <w:bottom w:val="single" w:sz="4" w:space="0" w:color="auto"/>
              <w:right w:val="single" w:sz="4" w:space="0" w:color="auto"/>
            </w:tcBorders>
            <w:vAlign w:val="center"/>
          </w:tcPr>
          <w:p w:rsidR="009C1780" w:rsidRPr="00576393" w:rsidRDefault="009C1780" w:rsidP="007F5F0D">
            <w:pPr>
              <w:ind w:left="-1" w:right="-57"/>
              <w:rPr>
                <w:rFonts w:ascii="Times New Roman" w:hAnsi="Times New Roman"/>
                <w:b w:val="0"/>
                <w:sz w:val="22"/>
                <w:szCs w:val="22"/>
                <w:u w:val="none"/>
                <w:lang w:val="mn-MN"/>
              </w:rPr>
            </w:pPr>
            <w:r w:rsidRPr="00576393">
              <w:rPr>
                <w:rFonts w:ascii="Times New Roman" w:hAnsi="Times New Roman"/>
                <w:b w:val="0"/>
                <w:sz w:val="22"/>
                <w:szCs w:val="22"/>
                <w:u w:val="none"/>
                <w:lang w:val="mn-MN"/>
              </w:rPr>
              <w:t>27.Хоёр мотоциколь, компютер</w:t>
            </w:r>
          </w:p>
        </w:tc>
        <w:tc>
          <w:tcPr>
            <w:tcW w:w="3544" w:type="dxa"/>
            <w:tcBorders>
              <w:top w:val="single" w:sz="4" w:space="0" w:color="auto"/>
              <w:left w:val="single" w:sz="4" w:space="0" w:color="auto"/>
              <w:bottom w:val="single" w:sz="4" w:space="0" w:color="auto"/>
              <w:right w:val="single" w:sz="4" w:space="0" w:color="auto"/>
            </w:tcBorders>
            <w:vAlign w:val="center"/>
          </w:tcPr>
          <w:p w:rsidR="009C1780" w:rsidRPr="00576393" w:rsidRDefault="009C1780" w:rsidP="002B643B">
            <w:pPr>
              <w:ind w:left="-1" w:right="-57"/>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w:t>
            </w:r>
          </w:p>
        </w:tc>
        <w:tc>
          <w:tcPr>
            <w:tcW w:w="1700" w:type="dxa"/>
            <w:tcBorders>
              <w:top w:val="single" w:sz="4" w:space="0" w:color="auto"/>
              <w:left w:val="single" w:sz="4" w:space="0" w:color="auto"/>
              <w:bottom w:val="single" w:sz="4" w:space="0" w:color="auto"/>
              <w:right w:val="single" w:sz="4" w:space="0" w:color="auto"/>
            </w:tcBorders>
            <w:vAlign w:val="center"/>
          </w:tcPr>
          <w:p w:rsidR="009C1780" w:rsidRPr="00576393" w:rsidRDefault="009C1780" w:rsidP="002B643B">
            <w:pPr>
              <w:ind w:left="-1" w:right="-57"/>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Ажлын үр дүн сайжирна.</w:t>
            </w:r>
          </w:p>
        </w:tc>
        <w:tc>
          <w:tcPr>
            <w:tcW w:w="1795" w:type="dxa"/>
            <w:tcBorders>
              <w:top w:val="single" w:sz="4" w:space="0" w:color="auto"/>
              <w:left w:val="single" w:sz="4" w:space="0" w:color="auto"/>
              <w:bottom w:val="single" w:sz="4" w:space="0" w:color="auto"/>
              <w:right w:val="single" w:sz="4" w:space="0" w:color="auto"/>
            </w:tcBorders>
            <w:vAlign w:val="center"/>
          </w:tcPr>
          <w:p w:rsidR="009C1780" w:rsidRPr="00576393" w:rsidRDefault="009C1780" w:rsidP="002B643B">
            <w:pPr>
              <w:ind w:left="-1" w:right="-57"/>
              <w:jc w:val="center"/>
              <w:rPr>
                <w:rFonts w:ascii="Times New Roman" w:hAnsi="Times New Roman"/>
                <w:b w:val="0"/>
                <w:sz w:val="22"/>
                <w:szCs w:val="22"/>
                <w:u w:val="none"/>
                <w:lang w:val="mn-MN"/>
              </w:rPr>
            </w:pPr>
          </w:p>
        </w:tc>
        <w:tc>
          <w:tcPr>
            <w:tcW w:w="992" w:type="dxa"/>
            <w:tcBorders>
              <w:top w:val="single" w:sz="4" w:space="0" w:color="auto"/>
              <w:left w:val="single" w:sz="4" w:space="0" w:color="auto"/>
              <w:bottom w:val="single" w:sz="4" w:space="0" w:color="auto"/>
              <w:right w:val="single" w:sz="4" w:space="0" w:color="auto"/>
            </w:tcBorders>
            <w:vAlign w:val="center"/>
          </w:tcPr>
          <w:p w:rsidR="009C1780" w:rsidRPr="00576393" w:rsidRDefault="009C1780" w:rsidP="002B643B">
            <w:pPr>
              <w:ind w:left="-1" w:right="-57"/>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БХСан, ТХөрөнгө</w:t>
            </w:r>
          </w:p>
        </w:tc>
        <w:tc>
          <w:tcPr>
            <w:tcW w:w="900" w:type="dxa"/>
            <w:tcBorders>
              <w:top w:val="single" w:sz="4" w:space="0" w:color="auto"/>
              <w:left w:val="single" w:sz="4" w:space="0" w:color="auto"/>
              <w:bottom w:val="single" w:sz="4" w:space="0" w:color="auto"/>
              <w:right w:val="single" w:sz="4" w:space="0" w:color="auto"/>
            </w:tcBorders>
            <w:vAlign w:val="center"/>
          </w:tcPr>
          <w:p w:rsidR="009C1780" w:rsidRPr="00576393" w:rsidRDefault="009C1780" w:rsidP="002B643B">
            <w:pPr>
              <w:ind w:left="-1" w:right="-57"/>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Жилдээ</w:t>
            </w:r>
          </w:p>
        </w:tc>
        <w:tc>
          <w:tcPr>
            <w:tcW w:w="1133" w:type="dxa"/>
            <w:tcBorders>
              <w:top w:val="single" w:sz="4" w:space="0" w:color="auto"/>
              <w:left w:val="single" w:sz="4" w:space="0" w:color="auto"/>
              <w:bottom w:val="single" w:sz="4" w:space="0" w:color="auto"/>
              <w:right w:val="single" w:sz="4" w:space="0" w:color="auto"/>
            </w:tcBorders>
            <w:vAlign w:val="center"/>
          </w:tcPr>
          <w:p w:rsidR="009C1780" w:rsidRPr="00576393" w:rsidRDefault="009C1780" w:rsidP="002B643B">
            <w:pPr>
              <w:ind w:left="-1" w:right="-57"/>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Засаг дарга</w:t>
            </w:r>
          </w:p>
        </w:tc>
      </w:tr>
    </w:tbl>
    <w:p w:rsidR="009C1780" w:rsidRPr="00576393" w:rsidRDefault="009C1780" w:rsidP="002B643B">
      <w:pPr>
        <w:spacing w:after="0" w:line="240" w:lineRule="auto"/>
        <w:jc w:val="both"/>
        <w:rPr>
          <w:rFonts w:ascii="Times New Roman" w:hAnsi="Times New Roman"/>
        </w:rPr>
      </w:pPr>
    </w:p>
    <w:p w:rsidR="00803340" w:rsidRDefault="00803340" w:rsidP="002B643B">
      <w:pPr>
        <w:spacing w:after="0" w:line="240" w:lineRule="auto"/>
        <w:jc w:val="center"/>
        <w:rPr>
          <w:rFonts w:ascii="Times New Roman" w:hAnsi="Times New Roman"/>
          <w:lang w:val="mn-MN"/>
        </w:rPr>
      </w:pPr>
      <w:r w:rsidRPr="00576393">
        <w:rPr>
          <w:rFonts w:ascii="Times New Roman" w:hAnsi="Times New Roman"/>
          <w:lang w:val="mn-MN"/>
        </w:rPr>
        <w:t>ТАВ. НИЙГМИЙН ХӨГЖЛИЙН БОДЛОГО</w:t>
      </w:r>
    </w:p>
    <w:p w:rsidR="007F5F0D" w:rsidRPr="00576393" w:rsidRDefault="007F5F0D" w:rsidP="002B643B">
      <w:pPr>
        <w:spacing w:after="0" w:line="240" w:lineRule="auto"/>
        <w:jc w:val="center"/>
        <w:rPr>
          <w:rFonts w:ascii="Times New Roman" w:hAnsi="Times New Roman"/>
        </w:rPr>
      </w:pPr>
    </w:p>
    <w:tbl>
      <w:tblPr>
        <w:tblStyle w:val="TableGrid"/>
        <w:tblW w:w="15806" w:type="dxa"/>
        <w:tblInd w:w="-743" w:type="dxa"/>
        <w:tblLayout w:type="fixed"/>
        <w:tblLook w:val="04A0" w:firstRow="1" w:lastRow="0" w:firstColumn="1" w:lastColumn="0" w:noHBand="0" w:noVBand="1"/>
      </w:tblPr>
      <w:tblGrid>
        <w:gridCol w:w="445"/>
        <w:gridCol w:w="1670"/>
        <w:gridCol w:w="3299"/>
        <w:gridCol w:w="2126"/>
        <w:gridCol w:w="141"/>
        <w:gridCol w:w="2694"/>
        <w:gridCol w:w="826"/>
        <w:gridCol w:w="1159"/>
        <w:gridCol w:w="8"/>
        <w:gridCol w:w="10"/>
        <w:gridCol w:w="976"/>
        <w:gridCol w:w="997"/>
        <w:gridCol w:w="1408"/>
        <w:gridCol w:w="47"/>
      </w:tblGrid>
      <w:tr w:rsidR="00803340" w:rsidRPr="00576393" w:rsidTr="007F5F0D">
        <w:trPr>
          <w:gridAfter w:val="1"/>
          <w:wAfter w:w="47" w:type="dxa"/>
        </w:trPr>
        <w:tc>
          <w:tcPr>
            <w:tcW w:w="445" w:type="dxa"/>
            <w:tcBorders>
              <w:top w:val="single" w:sz="4" w:space="0" w:color="auto"/>
              <w:left w:val="single" w:sz="4" w:space="0" w:color="auto"/>
              <w:bottom w:val="single" w:sz="4" w:space="0" w:color="auto"/>
              <w:right w:val="single" w:sz="4" w:space="0" w:color="auto"/>
            </w:tcBorders>
            <w:vAlign w:val="center"/>
            <w:hideMark/>
          </w:tcPr>
          <w:p w:rsidR="00803340" w:rsidRPr="00576393" w:rsidRDefault="00803340" w:rsidP="002B643B">
            <w:pPr>
              <w:shd w:val="clear" w:color="auto" w:fill="FFFFFF" w:themeFill="background1"/>
              <w:ind w:left="-57" w:right="-57"/>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w:t>
            </w:r>
          </w:p>
        </w:tc>
        <w:tc>
          <w:tcPr>
            <w:tcW w:w="1670" w:type="dxa"/>
            <w:tcBorders>
              <w:top w:val="single" w:sz="4" w:space="0" w:color="auto"/>
              <w:left w:val="single" w:sz="4" w:space="0" w:color="auto"/>
              <w:bottom w:val="single" w:sz="4" w:space="0" w:color="auto"/>
              <w:right w:val="single" w:sz="4" w:space="0" w:color="auto"/>
            </w:tcBorders>
            <w:vAlign w:val="center"/>
            <w:hideMark/>
          </w:tcPr>
          <w:p w:rsidR="00803340" w:rsidRPr="00576393" w:rsidRDefault="00803340" w:rsidP="002B643B">
            <w:pPr>
              <w:shd w:val="clear" w:color="auto" w:fill="FFFFFF" w:themeFill="background1"/>
              <w:ind w:left="-57" w:right="-57"/>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Зорилт</w:t>
            </w:r>
          </w:p>
        </w:tc>
        <w:tc>
          <w:tcPr>
            <w:tcW w:w="3299" w:type="dxa"/>
            <w:tcBorders>
              <w:top w:val="single" w:sz="4" w:space="0" w:color="auto"/>
              <w:left w:val="single" w:sz="4" w:space="0" w:color="auto"/>
              <w:bottom w:val="single" w:sz="4" w:space="0" w:color="auto"/>
              <w:right w:val="single" w:sz="4" w:space="0" w:color="auto"/>
            </w:tcBorders>
            <w:vAlign w:val="center"/>
            <w:hideMark/>
          </w:tcPr>
          <w:p w:rsidR="00803340" w:rsidRPr="00576393" w:rsidRDefault="00803340" w:rsidP="002B643B">
            <w:pPr>
              <w:shd w:val="clear" w:color="auto" w:fill="FFFFFF" w:themeFill="background1"/>
              <w:ind w:left="-57" w:right="-57"/>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Хэрэгжүүлэх арга хэмжээ</w:t>
            </w:r>
          </w:p>
        </w:tc>
        <w:tc>
          <w:tcPr>
            <w:tcW w:w="2267" w:type="dxa"/>
            <w:gridSpan w:val="2"/>
            <w:tcBorders>
              <w:top w:val="single" w:sz="4" w:space="0" w:color="auto"/>
              <w:left w:val="single" w:sz="4" w:space="0" w:color="auto"/>
              <w:bottom w:val="single" w:sz="4" w:space="0" w:color="auto"/>
              <w:right w:val="single" w:sz="4" w:space="0" w:color="auto"/>
            </w:tcBorders>
            <w:vAlign w:val="center"/>
            <w:hideMark/>
          </w:tcPr>
          <w:p w:rsidR="00803340" w:rsidRPr="00576393" w:rsidRDefault="00803340" w:rsidP="002B643B">
            <w:pPr>
              <w:shd w:val="clear" w:color="auto" w:fill="FFFFFF" w:themeFill="background1"/>
              <w:ind w:left="-57" w:right="-57"/>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Суурь үзүүлэлт</w:t>
            </w:r>
          </w:p>
        </w:tc>
        <w:tc>
          <w:tcPr>
            <w:tcW w:w="2694" w:type="dxa"/>
            <w:tcBorders>
              <w:top w:val="single" w:sz="4" w:space="0" w:color="auto"/>
              <w:left w:val="single" w:sz="4" w:space="0" w:color="auto"/>
              <w:bottom w:val="single" w:sz="4" w:space="0" w:color="auto"/>
              <w:right w:val="single" w:sz="4" w:space="0" w:color="auto"/>
            </w:tcBorders>
            <w:vAlign w:val="center"/>
            <w:hideMark/>
          </w:tcPr>
          <w:p w:rsidR="00803340" w:rsidRPr="00576393" w:rsidRDefault="00803340" w:rsidP="002B643B">
            <w:pPr>
              <w:shd w:val="clear" w:color="auto" w:fill="FFFFFF" w:themeFill="background1"/>
              <w:ind w:left="-57" w:right="-57"/>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Шалгуур үзүүлэлт</w:t>
            </w:r>
          </w:p>
        </w:tc>
        <w:tc>
          <w:tcPr>
            <w:tcW w:w="1985" w:type="dxa"/>
            <w:gridSpan w:val="2"/>
            <w:tcBorders>
              <w:top w:val="single" w:sz="4" w:space="0" w:color="auto"/>
              <w:left w:val="single" w:sz="4" w:space="0" w:color="auto"/>
              <w:bottom w:val="single" w:sz="4" w:space="0" w:color="auto"/>
              <w:right w:val="single" w:sz="4" w:space="0" w:color="auto"/>
            </w:tcBorders>
            <w:vAlign w:val="center"/>
            <w:hideMark/>
          </w:tcPr>
          <w:p w:rsidR="00803340" w:rsidRPr="00576393" w:rsidRDefault="00803340" w:rsidP="002B643B">
            <w:pPr>
              <w:shd w:val="clear" w:color="auto" w:fill="FFFFFF" w:themeFill="background1"/>
              <w:ind w:left="-57" w:right="-57"/>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Хүрэх түвшин, үр дүн</w:t>
            </w:r>
          </w:p>
        </w:tc>
        <w:tc>
          <w:tcPr>
            <w:tcW w:w="994" w:type="dxa"/>
            <w:gridSpan w:val="3"/>
            <w:tcBorders>
              <w:top w:val="single" w:sz="4" w:space="0" w:color="auto"/>
              <w:left w:val="single" w:sz="4" w:space="0" w:color="auto"/>
              <w:bottom w:val="single" w:sz="4" w:space="0" w:color="auto"/>
              <w:right w:val="single" w:sz="4" w:space="0" w:color="auto"/>
            </w:tcBorders>
            <w:vAlign w:val="center"/>
            <w:hideMark/>
          </w:tcPr>
          <w:p w:rsidR="00803340" w:rsidRPr="007F5F0D" w:rsidRDefault="00803340" w:rsidP="002B643B">
            <w:pPr>
              <w:shd w:val="clear" w:color="auto" w:fill="FFFFFF" w:themeFill="background1"/>
              <w:ind w:left="-57" w:right="-57"/>
              <w:jc w:val="center"/>
              <w:rPr>
                <w:rFonts w:ascii="Times New Roman" w:hAnsi="Times New Roman"/>
                <w:b w:val="0"/>
                <w:sz w:val="14"/>
                <w:szCs w:val="22"/>
                <w:u w:val="none"/>
                <w:lang w:val="mn-MN"/>
              </w:rPr>
            </w:pPr>
            <w:r w:rsidRPr="007F5F0D">
              <w:rPr>
                <w:rFonts w:ascii="Times New Roman" w:hAnsi="Times New Roman"/>
                <w:b w:val="0"/>
                <w:sz w:val="14"/>
                <w:szCs w:val="22"/>
                <w:u w:val="none"/>
                <w:lang w:val="mn-MN"/>
              </w:rPr>
              <w:t>Хөрөнгийн эх үүсвэр, мөнгөн дүн /сая.төг/</w:t>
            </w:r>
          </w:p>
        </w:tc>
        <w:tc>
          <w:tcPr>
            <w:tcW w:w="997" w:type="dxa"/>
            <w:tcBorders>
              <w:top w:val="single" w:sz="4" w:space="0" w:color="auto"/>
              <w:left w:val="single" w:sz="4" w:space="0" w:color="auto"/>
              <w:bottom w:val="single" w:sz="4" w:space="0" w:color="auto"/>
              <w:right w:val="single" w:sz="4" w:space="0" w:color="auto"/>
            </w:tcBorders>
            <w:vAlign w:val="center"/>
            <w:hideMark/>
          </w:tcPr>
          <w:p w:rsidR="00803340" w:rsidRPr="00576393" w:rsidRDefault="00803340" w:rsidP="002B643B">
            <w:pPr>
              <w:shd w:val="clear" w:color="auto" w:fill="FFFFFF" w:themeFill="background1"/>
              <w:ind w:left="-57" w:right="-57"/>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Хугацаа /улирал, сар/</w:t>
            </w:r>
          </w:p>
        </w:tc>
        <w:tc>
          <w:tcPr>
            <w:tcW w:w="1408" w:type="dxa"/>
            <w:tcBorders>
              <w:top w:val="single" w:sz="4" w:space="0" w:color="auto"/>
              <w:left w:val="single" w:sz="4" w:space="0" w:color="auto"/>
              <w:bottom w:val="single" w:sz="4" w:space="0" w:color="auto"/>
              <w:right w:val="single" w:sz="4" w:space="0" w:color="auto"/>
            </w:tcBorders>
            <w:hideMark/>
          </w:tcPr>
          <w:p w:rsidR="00803340" w:rsidRPr="00576393" w:rsidRDefault="00803340" w:rsidP="002B643B">
            <w:pPr>
              <w:shd w:val="clear" w:color="auto" w:fill="FFFFFF" w:themeFill="background1"/>
              <w:ind w:left="-57" w:right="-57"/>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Хэрэгжүүлэх байгууллага</w:t>
            </w:r>
          </w:p>
        </w:tc>
      </w:tr>
      <w:tr w:rsidR="00803340" w:rsidRPr="00576393" w:rsidTr="007F5F0D">
        <w:trPr>
          <w:gridAfter w:val="1"/>
          <w:wAfter w:w="47" w:type="dxa"/>
        </w:trPr>
        <w:tc>
          <w:tcPr>
            <w:tcW w:w="445" w:type="dxa"/>
            <w:tcBorders>
              <w:top w:val="single" w:sz="4" w:space="0" w:color="auto"/>
              <w:left w:val="single" w:sz="4" w:space="0" w:color="auto"/>
              <w:bottom w:val="single" w:sz="4" w:space="0" w:color="auto"/>
              <w:right w:val="single" w:sz="4" w:space="0" w:color="auto"/>
            </w:tcBorders>
            <w:vAlign w:val="center"/>
            <w:hideMark/>
          </w:tcPr>
          <w:p w:rsidR="00803340" w:rsidRPr="00576393" w:rsidRDefault="00803340" w:rsidP="002B643B">
            <w:pPr>
              <w:shd w:val="clear" w:color="auto" w:fill="FFFFFF" w:themeFill="background1"/>
              <w:ind w:left="-57" w:right="-57"/>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1</w:t>
            </w:r>
          </w:p>
        </w:tc>
        <w:tc>
          <w:tcPr>
            <w:tcW w:w="1670" w:type="dxa"/>
            <w:tcBorders>
              <w:top w:val="single" w:sz="4" w:space="0" w:color="auto"/>
              <w:left w:val="single" w:sz="4" w:space="0" w:color="auto"/>
              <w:bottom w:val="single" w:sz="4" w:space="0" w:color="auto"/>
              <w:right w:val="single" w:sz="4" w:space="0" w:color="auto"/>
            </w:tcBorders>
            <w:vAlign w:val="center"/>
            <w:hideMark/>
          </w:tcPr>
          <w:p w:rsidR="00803340" w:rsidRPr="00576393" w:rsidRDefault="00803340" w:rsidP="002B643B">
            <w:pPr>
              <w:shd w:val="clear" w:color="auto" w:fill="FFFFFF" w:themeFill="background1"/>
              <w:ind w:left="-57" w:right="-57"/>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2</w:t>
            </w:r>
          </w:p>
        </w:tc>
        <w:tc>
          <w:tcPr>
            <w:tcW w:w="3299" w:type="dxa"/>
            <w:tcBorders>
              <w:top w:val="single" w:sz="4" w:space="0" w:color="auto"/>
              <w:left w:val="single" w:sz="4" w:space="0" w:color="auto"/>
              <w:bottom w:val="single" w:sz="4" w:space="0" w:color="auto"/>
              <w:right w:val="single" w:sz="4" w:space="0" w:color="auto"/>
            </w:tcBorders>
            <w:vAlign w:val="center"/>
            <w:hideMark/>
          </w:tcPr>
          <w:p w:rsidR="00803340" w:rsidRPr="00576393" w:rsidRDefault="00803340" w:rsidP="002B643B">
            <w:pPr>
              <w:shd w:val="clear" w:color="auto" w:fill="FFFFFF" w:themeFill="background1"/>
              <w:ind w:left="-57" w:right="-57"/>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3</w:t>
            </w:r>
          </w:p>
        </w:tc>
        <w:tc>
          <w:tcPr>
            <w:tcW w:w="2267" w:type="dxa"/>
            <w:gridSpan w:val="2"/>
            <w:tcBorders>
              <w:top w:val="single" w:sz="4" w:space="0" w:color="auto"/>
              <w:left w:val="single" w:sz="4" w:space="0" w:color="auto"/>
              <w:bottom w:val="single" w:sz="4" w:space="0" w:color="auto"/>
              <w:right w:val="single" w:sz="4" w:space="0" w:color="auto"/>
            </w:tcBorders>
            <w:vAlign w:val="center"/>
            <w:hideMark/>
          </w:tcPr>
          <w:p w:rsidR="00803340" w:rsidRPr="00576393" w:rsidRDefault="00803340" w:rsidP="002B643B">
            <w:pPr>
              <w:shd w:val="clear" w:color="auto" w:fill="FFFFFF" w:themeFill="background1"/>
              <w:ind w:left="-57" w:right="-57"/>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4</w:t>
            </w:r>
          </w:p>
        </w:tc>
        <w:tc>
          <w:tcPr>
            <w:tcW w:w="2694" w:type="dxa"/>
            <w:tcBorders>
              <w:top w:val="single" w:sz="4" w:space="0" w:color="auto"/>
              <w:left w:val="single" w:sz="4" w:space="0" w:color="auto"/>
              <w:bottom w:val="single" w:sz="4" w:space="0" w:color="auto"/>
              <w:right w:val="single" w:sz="4" w:space="0" w:color="auto"/>
            </w:tcBorders>
            <w:vAlign w:val="center"/>
            <w:hideMark/>
          </w:tcPr>
          <w:p w:rsidR="00803340" w:rsidRPr="00576393" w:rsidRDefault="00803340" w:rsidP="002B643B">
            <w:pPr>
              <w:shd w:val="clear" w:color="auto" w:fill="FFFFFF" w:themeFill="background1"/>
              <w:ind w:left="-57" w:right="-57"/>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5</w:t>
            </w:r>
          </w:p>
        </w:tc>
        <w:tc>
          <w:tcPr>
            <w:tcW w:w="1985" w:type="dxa"/>
            <w:gridSpan w:val="2"/>
            <w:tcBorders>
              <w:top w:val="single" w:sz="4" w:space="0" w:color="auto"/>
              <w:left w:val="single" w:sz="4" w:space="0" w:color="auto"/>
              <w:bottom w:val="single" w:sz="4" w:space="0" w:color="auto"/>
              <w:right w:val="single" w:sz="4" w:space="0" w:color="auto"/>
            </w:tcBorders>
            <w:vAlign w:val="center"/>
            <w:hideMark/>
          </w:tcPr>
          <w:p w:rsidR="00803340" w:rsidRPr="00576393" w:rsidRDefault="00803340" w:rsidP="002B643B">
            <w:pPr>
              <w:shd w:val="clear" w:color="auto" w:fill="FFFFFF" w:themeFill="background1"/>
              <w:ind w:left="-57" w:right="-57"/>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6</w:t>
            </w:r>
          </w:p>
        </w:tc>
        <w:tc>
          <w:tcPr>
            <w:tcW w:w="994" w:type="dxa"/>
            <w:gridSpan w:val="3"/>
            <w:tcBorders>
              <w:top w:val="single" w:sz="4" w:space="0" w:color="auto"/>
              <w:left w:val="single" w:sz="4" w:space="0" w:color="auto"/>
              <w:bottom w:val="single" w:sz="4" w:space="0" w:color="auto"/>
              <w:right w:val="single" w:sz="4" w:space="0" w:color="auto"/>
            </w:tcBorders>
            <w:vAlign w:val="center"/>
            <w:hideMark/>
          </w:tcPr>
          <w:p w:rsidR="00803340" w:rsidRPr="00576393" w:rsidRDefault="00803340" w:rsidP="002B643B">
            <w:pPr>
              <w:shd w:val="clear" w:color="auto" w:fill="FFFFFF" w:themeFill="background1"/>
              <w:ind w:left="-57" w:right="-57"/>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7</w:t>
            </w:r>
          </w:p>
        </w:tc>
        <w:tc>
          <w:tcPr>
            <w:tcW w:w="997" w:type="dxa"/>
            <w:tcBorders>
              <w:top w:val="single" w:sz="4" w:space="0" w:color="auto"/>
              <w:left w:val="single" w:sz="4" w:space="0" w:color="auto"/>
              <w:bottom w:val="single" w:sz="4" w:space="0" w:color="auto"/>
              <w:right w:val="single" w:sz="4" w:space="0" w:color="auto"/>
            </w:tcBorders>
            <w:vAlign w:val="center"/>
            <w:hideMark/>
          </w:tcPr>
          <w:p w:rsidR="00803340" w:rsidRPr="00576393" w:rsidRDefault="00803340" w:rsidP="002B643B">
            <w:pPr>
              <w:shd w:val="clear" w:color="auto" w:fill="FFFFFF" w:themeFill="background1"/>
              <w:ind w:left="-57" w:right="-57"/>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8</w:t>
            </w:r>
          </w:p>
        </w:tc>
        <w:tc>
          <w:tcPr>
            <w:tcW w:w="1408" w:type="dxa"/>
            <w:tcBorders>
              <w:top w:val="single" w:sz="4" w:space="0" w:color="auto"/>
              <w:left w:val="single" w:sz="4" w:space="0" w:color="auto"/>
              <w:bottom w:val="single" w:sz="4" w:space="0" w:color="auto"/>
              <w:right w:val="single" w:sz="4" w:space="0" w:color="auto"/>
            </w:tcBorders>
            <w:hideMark/>
          </w:tcPr>
          <w:p w:rsidR="00803340" w:rsidRPr="00576393" w:rsidRDefault="00803340" w:rsidP="002B643B">
            <w:pPr>
              <w:shd w:val="clear" w:color="auto" w:fill="FFFFFF" w:themeFill="background1"/>
              <w:ind w:left="-57" w:right="-57"/>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9</w:t>
            </w:r>
          </w:p>
        </w:tc>
      </w:tr>
      <w:tr w:rsidR="00803340" w:rsidRPr="00576393" w:rsidTr="007F5F0D">
        <w:trPr>
          <w:gridAfter w:val="1"/>
          <w:wAfter w:w="47" w:type="dxa"/>
          <w:trHeight w:val="1699"/>
        </w:trPr>
        <w:tc>
          <w:tcPr>
            <w:tcW w:w="445" w:type="dxa"/>
            <w:vMerge w:val="restart"/>
            <w:tcBorders>
              <w:left w:val="single" w:sz="4" w:space="0" w:color="auto"/>
              <w:right w:val="single" w:sz="4" w:space="0" w:color="auto"/>
            </w:tcBorders>
            <w:vAlign w:val="center"/>
          </w:tcPr>
          <w:p w:rsidR="00803340" w:rsidRPr="00576393" w:rsidRDefault="00803340" w:rsidP="007F5F0D">
            <w:pPr>
              <w:shd w:val="clear" w:color="auto" w:fill="FFFFFF" w:themeFill="background1"/>
              <w:ind w:left="-57" w:right="-57"/>
              <w:rPr>
                <w:rFonts w:ascii="Times New Roman" w:hAnsi="Times New Roman"/>
                <w:b w:val="0"/>
                <w:sz w:val="22"/>
                <w:szCs w:val="22"/>
                <w:u w:val="none"/>
                <w:lang w:val="mn-MN"/>
              </w:rPr>
            </w:pPr>
            <w:r w:rsidRPr="00576393">
              <w:rPr>
                <w:rFonts w:ascii="Times New Roman" w:hAnsi="Times New Roman"/>
                <w:b w:val="0"/>
                <w:sz w:val="22"/>
                <w:szCs w:val="22"/>
                <w:u w:val="none"/>
                <w:lang w:val="mn-MN"/>
              </w:rPr>
              <w:t>1</w:t>
            </w:r>
          </w:p>
        </w:tc>
        <w:tc>
          <w:tcPr>
            <w:tcW w:w="1670" w:type="dxa"/>
            <w:vMerge w:val="restart"/>
            <w:tcBorders>
              <w:left w:val="single" w:sz="4" w:space="0" w:color="auto"/>
              <w:right w:val="single" w:sz="4" w:space="0" w:color="auto"/>
            </w:tcBorders>
            <w:vAlign w:val="center"/>
          </w:tcPr>
          <w:p w:rsidR="00803340" w:rsidRPr="00576393" w:rsidRDefault="00803340" w:rsidP="007F5F0D">
            <w:pPr>
              <w:ind w:left="-57" w:right="-57"/>
              <w:rPr>
                <w:rFonts w:ascii="Times New Roman" w:hAnsi="Times New Roman"/>
                <w:b w:val="0"/>
                <w:sz w:val="22"/>
                <w:szCs w:val="22"/>
                <w:u w:val="none"/>
              </w:rPr>
            </w:pPr>
          </w:p>
          <w:p w:rsidR="00803340" w:rsidRPr="00576393" w:rsidRDefault="00803340" w:rsidP="007F5F0D">
            <w:pPr>
              <w:ind w:left="-57" w:right="-57"/>
              <w:rPr>
                <w:rFonts w:ascii="Times New Roman" w:hAnsi="Times New Roman"/>
                <w:b w:val="0"/>
                <w:sz w:val="22"/>
                <w:szCs w:val="22"/>
                <w:u w:val="none"/>
                <w:lang w:val="mn-MN"/>
              </w:rPr>
            </w:pPr>
            <w:r w:rsidRPr="00576393">
              <w:rPr>
                <w:rFonts w:ascii="Times New Roman" w:hAnsi="Times New Roman"/>
                <w:b w:val="0"/>
                <w:sz w:val="22"/>
                <w:szCs w:val="22"/>
                <w:u w:val="none"/>
                <w:lang w:val="mn-MN"/>
              </w:rPr>
              <w:t xml:space="preserve">Боловсролын байгууллагын үйл ажиллагааны чанар, хүртээмж, үр дүнг сайжруулна. </w:t>
            </w:r>
          </w:p>
        </w:tc>
        <w:tc>
          <w:tcPr>
            <w:tcW w:w="3299" w:type="dxa"/>
            <w:tcBorders>
              <w:top w:val="single" w:sz="4" w:space="0" w:color="auto"/>
              <w:left w:val="single" w:sz="4" w:space="0" w:color="auto"/>
              <w:bottom w:val="single" w:sz="4" w:space="0" w:color="auto"/>
              <w:right w:val="single" w:sz="4" w:space="0" w:color="auto"/>
            </w:tcBorders>
            <w:vAlign w:val="center"/>
          </w:tcPr>
          <w:p w:rsidR="00803340" w:rsidRPr="00576393" w:rsidRDefault="00803340" w:rsidP="007F5F0D">
            <w:pPr>
              <w:ind w:left="-57" w:right="-57"/>
              <w:rPr>
                <w:rFonts w:ascii="Times New Roman" w:hAnsi="Times New Roman"/>
                <w:b w:val="0"/>
                <w:sz w:val="22"/>
                <w:szCs w:val="22"/>
                <w:u w:val="none"/>
              </w:rPr>
            </w:pPr>
            <w:r w:rsidRPr="00576393">
              <w:rPr>
                <w:rFonts w:ascii="Times New Roman" w:hAnsi="Times New Roman"/>
                <w:b w:val="0"/>
                <w:sz w:val="22"/>
                <w:szCs w:val="22"/>
                <w:u w:val="none"/>
              </w:rPr>
              <w:t>1.</w:t>
            </w:r>
            <w:r w:rsidRPr="00576393">
              <w:rPr>
                <w:rFonts w:ascii="Times New Roman" w:hAnsi="Times New Roman"/>
                <w:b w:val="0"/>
                <w:sz w:val="22"/>
                <w:szCs w:val="22"/>
                <w:u w:val="none"/>
                <w:lang w:val="mn-MN"/>
              </w:rPr>
              <w:t>Цэцэрлэгийн ердийн болон хувилбарт сургалтын хамран сургалтыг нэмэгдүүлж, “Хүүхэд бүр цэцэрлэгт” хөтөлбөр хэрэгжүүлнэ.</w:t>
            </w:r>
          </w:p>
        </w:tc>
        <w:tc>
          <w:tcPr>
            <w:tcW w:w="2267" w:type="dxa"/>
            <w:gridSpan w:val="2"/>
            <w:tcBorders>
              <w:top w:val="single" w:sz="4" w:space="0" w:color="auto"/>
              <w:left w:val="single" w:sz="4" w:space="0" w:color="auto"/>
              <w:bottom w:val="single" w:sz="4" w:space="0" w:color="auto"/>
              <w:right w:val="single" w:sz="4" w:space="0" w:color="auto"/>
            </w:tcBorders>
          </w:tcPr>
          <w:p w:rsidR="00803340" w:rsidRPr="00576393" w:rsidRDefault="00803340" w:rsidP="002B643B">
            <w:pPr>
              <w:ind w:left="-57" w:right="-57"/>
              <w:rPr>
                <w:rFonts w:ascii="Times New Roman" w:hAnsi="Times New Roman"/>
                <w:b w:val="0"/>
                <w:sz w:val="22"/>
                <w:szCs w:val="22"/>
                <w:u w:val="none"/>
                <w:lang w:val="mn-MN"/>
              </w:rPr>
            </w:pPr>
            <w:r w:rsidRPr="00576393">
              <w:rPr>
                <w:rFonts w:ascii="Times New Roman" w:hAnsi="Times New Roman"/>
                <w:b w:val="0"/>
                <w:sz w:val="22"/>
                <w:szCs w:val="22"/>
                <w:u w:val="none"/>
                <w:lang w:val="mn-MN"/>
              </w:rPr>
              <w:t>СӨБ- 8</w:t>
            </w:r>
            <w:r w:rsidRPr="00576393">
              <w:rPr>
                <w:rFonts w:ascii="Times New Roman" w:hAnsi="Times New Roman"/>
                <w:b w:val="0"/>
                <w:sz w:val="22"/>
                <w:szCs w:val="22"/>
                <w:u w:val="none"/>
              </w:rPr>
              <w:t>5</w:t>
            </w:r>
            <w:r w:rsidRPr="00576393">
              <w:rPr>
                <w:rFonts w:ascii="Times New Roman" w:hAnsi="Times New Roman"/>
                <w:b w:val="0"/>
                <w:sz w:val="22"/>
                <w:szCs w:val="22"/>
                <w:u w:val="none"/>
                <w:lang w:val="mn-MN"/>
              </w:rPr>
              <w:t>,3 %</w:t>
            </w:r>
          </w:p>
          <w:p w:rsidR="00803340" w:rsidRPr="00576393" w:rsidRDefault="00803340" w:rsidP="002B643B">
            <w:pPr>
              <w:ind w:left="-57" w:right="-57"/>
              <w:rPr>
                <w:rFonts w:ascii="Times New Roman" w:hAnsi="Times New Roman"/>
                <w:b w:val="0"/>
                <w:sz w:val="22"/>
                <w:szCs w:val="22"/>
                <w:u w:val="none"/>
                <w:lang w:val="mn-MN"/>
              </w:rPr>
            </w:pPr>
            <w:r w:rsidRPr="00576393">
              <w:rPr>
                <w:rFonts w:ascii="Times New Roman" w:hAnsi="Times New Roman"/>
                <w:b w:val="0"/>
                <w:sz w:val="22"/>
                <w:szCs w:val="22"/>
                <w:u w:val="none"/>
                <w:lang w:val="mn-MN"/>
              </w:rPr>
              <w:t>-Үндсэн бүлэгт-2</w:t>
            </w:r>
            <w:r w:rsidRPr="00576393">
              <w:rPr>
                <w:rFonts w:ascii="Times New Roman" w:hAnsi="Times New Roman"/>
                <w:b w:val="0"/>
                <w:sz w:val="22"/>
                <w:szCs w:val="22"/>
                <w:u w:val="none"/>
              </w:rPr>
              <w:t>3</w:t>
            </w:r>
            <w:r w:rsidRPr="00576393">
              <w:rPr>
                <w:rFonts w:ascii="Times New Roman" w:hAnsi="Times New Roman"/>
                <w:b w:val="0"/>
                <w:sz w:val="22"/>
                <w:szCs w:val="22"/>
                <w:u w:val="none"/>
                <w:lang w:val="mn-MN"/>
              </w:rPr>
              <w:t xml:space="preserve">0 хүүхэд </w:t>
            </w:r>
          </w:p>
          <w:p w:rsidR="00803340" w:rsidRPr="00576393" w:rsidRDefault="00803340" w:rsidP="002B643B">
            <w:pPr>
              <w:ind w:left="-57" w:right="-57"/>
              <w:rPr>
                <w:rFonts w:ascii="Times New Roman" w:hAnsi="Times New Roman"/>
                <w:b w:val="0"/>
                <w:sz w:val="22"/>
                <w:szCs w:val="22"/>
                <w:u w:val="none"/>
                <w:lang w:val="mn-MN"/>
              </w:rPr>
            </w:pPr>
            <w:r w:rsidRPr="00576393">
              <w:rPr>
                <w:rFonts w:ascii="Times New Roman" w:hAnsi="Times New Roman"/>
                <w:b w:val="0"/>
                <w:sz w:val="22"/>
                <w:szCs w:val="22"/>
                <w:u w:val="none"/>
                <w:lang w:val="mn-MN"/>
              </w:rPr>
              <w:t xml:space="preserve">-Хувилбарт сургалтанд -120 хүүхэд </w:t>
            </w:r>
          </w:p>
          <w:p w:rsidR="00803340" w:rsidRPr="00576393" w:rsidRDefault="00803340" w:rsidP="002B643B">
            <w:pPr>
              <w:ind w:left="-57" w:right="-57"/>
              <w:rPr>
                <w:rFonts w:ascii="Times New Roman" w:hAnsi="Times New Roman"/>
                <w:b w:val="0"/>
                <w:sz w:val="22"/>
                <w:szCs w:val="22"/>
                <w:u w:val="none"/>
                <w:lang w:val="mn-MN"/>
              </w:rPr>
            </w:pPr>
            <w:r w:rsidRPr="00576393">
              <w:rPr>
                <w:rFonts w:ascii="Times New Roman" w:hAnsi="Times New Roman"/>
                <w:b w:val="0"/>
                <w:sz w:val="22"/>
                <w:szCs w:val="22"/>
                <w:u w:val="none"/>
              </w:rPr>
              <w:t>410</w:t>
            </w:r>
            <w:r w:rsidRPr="00576393">
              <w:rPr>
                <w:rFonts w:ascii="Times New Roman" w:hAnsi="Times New Roman"/>
                <w:b w:val="0"/>
                <w:sz w:val="22"/>
                <w:szCs w:val="22"/>
                <w:u w:val="none"/>
                <w:lang w:val="mn-MN"/>
              </w:rPr>
              <w:t xml:space="preserve"> хүүхдээс нийт 3</w:t>
            </w:r>
            <w:r w:rsidRPr="00576393">
              <w:rPr>
                <w:rFonts w:ascii="Times New Roman" w:hAnsi="Times New Roman"/>
                <w:b w:val="0"/>
                <w:sz w:val="22"/>
                <w:szCs w:val="22"/>
                <w:u w:val="none"/>
              </w:rPr>
              <w:t>5</w:t>
            </w:r>
            <w:r w:rsidRPr="00576393">
              <w:rPr>
                <w:rFonts w:ascii="Times New Roman" w:hAnsi="Times New Roman"/>
                <w:b w:val="0"/>
                <w:sz w:val="22"/>
                <w:szCs w:val="22"/>
                <w:u w:val="none"/>
                <w:lang w:val="mn-MN"/>
              </w:rPr>
              <w:t>0 хүүхэд буюу  -8</w:t>
            </w:r>
            <w:r w:rsidRPr="00576393">
              <w:rPr>
                <w:rFonts w:ascii="Times New Roman" w:hAnsi="Times New Roman"/>
                <w:b w:val="0"/>
                <w:sz w:val="22"/>
                <w:szCs w:val="22"/>
                <w:u w:val="none"/>
              </w:rPr>
              <w:t>5</w:t>
            </w:r>
            <w:r w:rsidRPr="00576393">
              <w:rPr>
                <w:rFonts w:ascii="Times New Roman" w:hAnsi="Times New Roman"/>
                <w:b w:val="0"/>
                <w:sz w:val="22"/>
                <w:szCs w:val="22"/>
                <w:u w:val="none"/>
                <w:lang w:val="mn-MN"/>
              </w:rPr>
              <w:t>,3%</w:t>
            </w:r>
          </w:p>
        </w:tc>
        <w:tc>
          <w:tcPr>
            <w:tcW w:w="2694" w:type="dxa"/>
            <w:tcBorders>
              <w:top w:val="single" w:sz="4" w:space="0" w:color="auto"/>
              <w:left w:val="single" w:sz="4" w:space="0" w:color="auto"/>
              <w:bottom w:val="single" w:sz="4" w:space="0" w:color="auto"/>
              <w:right w:val="single" w:sz="4" w:space="0" w:color="auto"/>
            </w:tcBorders>
          </w:tcPr>
          <w:p w:rsidR="00803340" w:rsidRPr="00576393" w:rsidRDefault="00803340" w:rsidP="002B643B">
            <w:pPr>
              <w:ind w:left="-57" w:right="-57"/>
              <w:jc w:val="both"/>
              <w:rPr>
                <w:rFonts w:ascii="Times New Roman" w:hAnsi="Times New Roman"/>
                <w:b w:val="0"/>
                <w:sz w:val="22"/>
                <w:szCs w:val="22"/>
                <w:u w:val="none"/>
                <w:lang w:val="mn-MN"/>
              </w:rPr>
            </w:pPr>
            <w:r w:rsidRPr="00576393">
              <w:rPr>
                <w:rFonts w:ascii="Times New Roman" w:hAnsi="Times New Roman"/>
                <w:b w:val="0"/>
                <w:sz w:val="22"/>
                <w:szCs w:val="22"/>
                <w:u w:val="none"/>
                <w:lang w:val="mn-MN"/>
              </w:rPr>
              <w:t>СӨБ, хамран сургалтын хувь</w:t>
            </w:r>
          </w:p>
        </w:tc>
        <w:tc>
          <w:tcPr>
            <w:tcW w:w="1993" w:type="dxa"/>
            <w:gridSpan w:val="3"/>
            <w:tcBorders>
              <w:top w:val="single" w:sz="4" w:space="0" w:color="auto"/>
              <w:left w:val="single" w:sz="4" w:space="0" w:color="auto"/>
              <w:bottom w:val="single" w:sz="4" w:space="0" w:color="auto"/>
              <w:right w:val="single" w:sz="4" w:space="0" w:color="auto"/>
            </w:tcBorders>
            <w:vAlign w:val="center"/>
          </w:tcPr>
          <w:p w:rsidR="00803340" w:rsidRPr="00576393" w:rsidRDefault="00803340" w:rsidP="007F5F0D">
            <w:pPr>
              <w:pStyle w:val="ListParagraph"/>
              <w:numPr>
                <w:ilvl w:val="0"/>
                <w:numId w:val="2"/>
              </w:numPr>
              <w:ind w:left="174" w:right="-57" w:hanging="174"/>
              <w:rPr>
                <w:b w:val="0"/>
                <w:sz w:val="22"/>
                <w:szCs w:val="22"/>
                <w:u w:val="none"/>
                <w:lang w:val="mn-MN"/>
              </w:rPr>
            </w:pPr>
            <w:r w:rsidRPr="00576393">
              <w:rPr>
                <w:b w:val="0"/>
                <w:sz w:val="22"/>
                <w:szCs w:val="22"/>
                <w:u w:val="none"/>
                <w:lang w:val="mn-MN"/>
              </w:rPr>
              <w:t>СӨБ-8</w:t>
            </w:r>
            <w:r w:rsidRPr="00576393">
              <w:rPr>
                <w:b w:val="0"/>
                <w:sz w:val="22"/>
                <w:szCs w:val="22"/>
                <w:u w:val="none"/>
              </w:rPr>
              <w:t>6</w:t>
            </w:r>
            <w:r w:rsidRPr="00576393">
              <w:rPr>
                <w:b w:val="0"/>
                <w:sz w:val="22"/>
                <w:szCs w:val="22"/>
                <w:u w:val="none"/>
                <w:lang w:val="mn-MN"/>
              </w:rPr>
              <w:t>%</w:t>
            </w:r>
          </w:p>
          <w:p w:rsidR="00803340" w:rsidRPr="00576393" w:rsidRDefault="00803340" w:rsidP="007F5F0D">
            <w:pPr>
              <w:pStyle w:val="ListParagraph"/>
              <w:numPr>
                <w:ilvl w:val="0"/>
                <w:numId w:val="2"/>
              </w:numPr>
              <w:ind w:left="174" w:right="-57" w:hanging="174"/>
              <w:rPr>
                <w:b w:val="0"/>
                <w:sz w:val="22"/>
                <w:szCs w:val="22"/>
                <w:u w:val="none"/>
                <w:lang w:val="mn-MN"/>
              </w:rPr>
            </w:pPr>
            <w:r w:rsidRPr="00576393">
              <w:rPr>
                <w:b w:val="0"/>
                <w:sz w:val="22"/>
                <w:szCs w:val="22"/>
                <w:u w:val="none"/>
                <w:lang w:val="mn-MN"/>
              </w:rPr>
              <w:t>Үндсэн бүлэг -2</w:t>
            </w:r>
            <w:r w:rsidRPr="00576393">
              <w:rPr>
                <w:b w:val="0"/>
                <w:sz w:val="22"/>
                <w:szCs w:val="22"/>
                <w:u w:val="none"/>
              </w:rPr>
              <w:t>4</w:t>
            </w:r>
            <w:r w:rsidRPr="00576393">
              <w:rPr>
                <w:b w:val="0"/>
                <w:sz w:val="22"/>
                <w:szCs w:val="22"/>
                <w:u w:val="none"/>
                <w:lang w:val="mn-MN"/>
              </w:rPr>
              <w:t xml:space="preserve">5 хүүхэд </w:t>
            </w:r>
          </w:p>
          <w:p w:rsidR="00803340" w:rsidRPr="00576393" w:rsidRDefault="00803340" w:rsidP="007F5F0D">
            <w:pPr>
              <w:pStyle w:val="ListParagraph"/>
              <w:numPr>
                <w:ilvl w:val="0"/>
                <w:numId w:val="2"/>
              </w:numPr>
              <w:ind w:left="174" w:right="-57" w:hanging="174"/>
              <w:rPr>
                <w:b w:val="0"/>
                <w:sz w:val="22"/>
                <w:szCs w:val="22"/>
                <w:u w:val="none"/>
                <w:lang w:val="mn-MN"/>
              </w:rPr>
            </w:pPr>
            <w:r w:rsidRPr="00576393">
              <w:rPr>
                <w:b w:val="0"/>
                <w:sz w:val="22"/>
                <w:szCs w:val="22"/>
                <w:u w:val="none"/>
                <w:lang w:val="mn-MN"/>
              </w:rPr>
              <w:t>Хувилбарт 120 хүүхэд</w:t>
            </w:r>
          </w:p>
          <w:p w:rsidR="00803340" w:rsidRPr="00576393" w:rsidRDefault="00803340" w:rsidP="007F5F0D">
            <w:pPr>
              <w:pStyle w:val="ListParagraph"/>
              <w:numPr>
                <w:ilvl w:val="0"/>
                <w:numId w:val="2"/>
              </w:numPr>
              <w:ind w:left="174" w:right="-57" w:hanging="174"/>
              <w:rPr>
                <w:b w:val="0"/>
                <w:sz w:val="22"/>
                <w:szCs w:val="22"/>
                <w:u w:val="none"/>
                <w:lang w:val="mn-MN"/>
              </w:rPr>
            </w:pPr>
            <w:r w:rsidRPr="00576393">
              <w:rPr>
                <w:b w:val="0"/>
                <w:sz w:val="22"/>
                <w:szCs w:val="22"/>
                <w:u w:val="none"/>
                <w:lang w:val="mn-MN"/>
              </w:rPr>
              <w:t>Нийт 3</w:t>
            </w:r>
            <w:r w:rsidRPr="00576393">
              <w:rPr>
                <w:b w:val="0"/>
                <w:sz w:val="22"/>
                <w:szCs w:val="22"/>
                <w:u w:val="none"/>
              </w:rPr>
              <w:t>6</w:t>
            </w:r>
            <w:r w:rsidRPr="00576393">
              <w:rPr>
                <w:b w:val="0"/>
                <w:sz w:val="22"/>
                <w:szCs w:val="22"/>
                <w:u w:val="none"/>
                <w:lang w:val="mn-MN"/>
              </w:rPr>
              <w:t>5 хүүхэд</w:t>
            </w:r>
          </w:p>
          <w:p w:rsidR="00803340" w:rsidRPr="00576393" w:rsidRDefault="00803340" w:rsidP="002B643B">
            <w:pPr>
              <w:ind w:left="-57" w:right="-57"/>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 xml:space="preserve"> 410 хүүхэд буюу </w:t>
            </w:r>
          </w:p>
          <w:p w:rsidR="00803340" w:rsidRPr="00576393" w:rsidRDefault="00803340" w:rsidP="002B643B">
            <w:pPr>
              <w:ind w:left="-57" w:right="-57"/>
              <w:jc w:val="center"/>
              <w:rPr>
                <w:rFonts w:ascii="Times New Roman" w:hAnsi="Times New Roman"/>
                <w:b w:val="0"/>
                <w:sz w:val="22"/>
                <w:szCs w:val="22"/>
                <w:u w:val="none"/>
              </w:rPr>
            </w:pPr>
            <w:r w:rsidRPr="00576393">
              <w:rPr>
                <w:rFonts w:ascii="Times New Roman" w:hAnsi="Times New Roman"/>
                <w:b w:val="0"/>
                <w:sz w:val="22"/>
                <w:szCs w:val="22"/>
                <w:u w:val="none"/>
              </w:rPr>
              <w:t>86</w:t>
            </w:r>
            <w:r w:rsidRPr="00576393">
              <w:rPr>
                <w:rFonts w:ascii="Times New Roman" w:hAnsi="Times New Roman"/>
                <w:b w:val="0"/>
                <w:sz w:val="22"/>
                <w:szCs w:val="22"/>
                <w:u w:val="none"/>
                <w:lang w:val="mn-MN"/>
              </w:rPr>
              <w:t xml:space="preserve"> %</w:t>
            </w:r>
          </w:p>
        </w:tc>
        <w:tc>
          <w:tcPr>
            <w:tcW w:w="986" w:type="dxa"/>
            <w:gridSpan w:val="2"/>
            <w:tcBorders>
              <w:top w:val="single" w:sz="4" w:space="0" w:color="auto"/>
              <w:left w:val="single" w:sz="4" w:space="0" w:color="auto"/>
              <w:bottom w:val="single" w:sz="4" w:space="0" w:color="auto"/>
              <w:right w:val="single" w:sz="4" w:space="0" w:color="auto"/>
            </w:tcBorders>
            <w:vAlign w:val="center"/>
          </w:tcPr>
          <w:p w:rsidR="00803340" w:rsidRPr="00576393" w:rsidRDefault="00803340" w:rsidP="002B643B">
            <w:pPr>
              <w:ind w:left="-57" w:right="-57"/>
              <w:jc w:val="center"/>
              <w:rPr>
                <w:rFonts w:ascii="Times New Roman" w:hAnsi="Times New Roman"/>
                <w:b w:val="0"/>
                <w:sz w:val="22"/>
                <w:szCs w:val="22"/>
                <w:u w:val="none"/>
              </w:rPr>
            </w:pPr>
            <w:r w:rsidRPr="00576393">
              <w:rPr>
                <w:rFonts w:ascii="Times New Roman" w:hAnsi="Times New Roman"/>
                <w:b w:val="0"/>
                <w:sz w:val="22"/>
                <w:szCs w:val="22"/>
                <w:u w:val="none"/>
                <w:lang w:val="mn-MN"/>
              </w:rPr>
              <w:t>Улсын төсөв</w:t>
            </w:r>
          </w:p>
        </w:tc>
        <w:tc>
          <w:tcPr>
            <w:tcW w:w="997" w:type="dxa"/>
            <w:tcBorders>
              <w:top w:val="single" w:sz="4" w:space="0" w:color="auto"/>
              <w:left w:val="single" w:sz="4" w:space="0" w:color="auto"/>
              <w:bottom w:val="single" w:sz="4" w:space="0" w:color="auto"/>
              <w:right w:val="single" w:sz="4" w:space="0" w:color="auto"/>
            </w:tcBorders>
            <w:vAlign w:val="center"/>
          </w:tcPr>
          <w:p w:rsidR="00803340" w:rsidRPr="00576393" w:rsidRDefault="00803340" w:rsidP="002B643B">
            <w:pPr>
              <w:ind w:left="-57" w:right="-57"/>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 xml:space="preserve">1,2,4-р улирал </w:t>
            </w:r>
          </w:p>
        </w:tc>
        <w:tc>
          <w:tcPr>
            <w:tcW w:w="1408" w:type="dxa"/>
            <w:tcBorders>
              <w:top w:val="single" w:sz="4" w:space="0" w:color="auto"/>
              <w:left w:val="single" w:sz="4" w:space="0" w:color="auto"/>
              <w:bottom w:val="single" w:sz="4" w:space="0" w:color="auto"/>
              <w:right w:val="single" w:sz="4" w:space="0" w:color="auto"/>
            </w:tcBorders>
            <w:vAlign w:val="center"/>
          </w:tcPr>
          <w:p w:rsidR="00803340" w:rsidRPr="00576393" w:rsidRDefault="00803340" w:rsidP="002B643B">
            <w:pPr>
              <w:ind w:left="-57" w:right="-57"/>
              <w:rPr>
                <w:rFonts w:ascii="Times New Roman" w:hAnsi="Times New Roman"/>
                <w:b w:val="0"/>
                <w:sz w:val="22"/>
                <w:szCs w:val="22"/>
                <w:u w:val="none"/>
                <w:lang w:val="mn-MN"/>
              </w:rPr>
            </w:pPr>
            <w:r w:rsidRPr="00576393">
              <w:rPr>
                <w:rFonts w:ascii="Times New Roman" w:hAnsi="Times New Roman"/>
                <w:b w:val="0"/>
                <w:sz w:val="22"/>
                <w:szCs w:val="22"/>
                <w:u w:val="none"/>
                <w:lang w:val="mn-MN"/>
              </w:rPr>
              <w:t>БСУГ</w:t>
            </w:r>
          </w:p>
          <w:p w:rsidR="00803340" w:rsidRPr="00576393" w:rsidRDefault="00803340" w:rsidP="002B643B">
            <w:pPr>
              <w:ind w:right="-57"/>
              <w:jc w:val="both"/>
              <w:rPr>
                <w:rFonts w:ascii="Times New Roman" w:hAnsi="Times New Roman"/>
                <w:b w:val="0"/>
                <w:sz w:val="22"/>
                <w:szCs w:val="22"/>
                <w:u w:val="none"/>
                <w:lang w:val="mn-MN"/>
              </w:rPr>
            </w:pPr>
            <w:r w:rsidRPr="00576393">
              <w:rPr>
                <w:rFonts w:ascii="Times New Roman" w:hAnsi="Times New Roman"/>
                <w:b w:val="0"/>
                <w:sz w:val="22"/>
                <w:szCs w:val="22"/>
                <w:u w:val="none"/>
                <w:lang w:val="mn-MN"/>
              </w:rPr>
              <w:t>СӨБ</w:t>
            </w:r>
          </w:p>
        </w:tc>
      </w:tr>
      <w:tr w:rsidR="00803340" w:rsidRPr="00576393" w:rsidTr="007F5F0D">
        <w:trPr>
          <w:gridAfter w:val="1"/>
          <w:wAfter w:w="47" w:type="dxa"/>
          <w:trHeight w:val="952"/>
        </w:trPr>
        <w:tc>
          <w:tcPr>
            <w:tcW w:w="445" w:type="dxa"/>
            <w:vMerge/>
            <w:tcBorders>
              <w:left w:val="single" w:sz="4" w:space="0" w:color="auto"/>
              <w:right w:val="single" w:sz="4" w:space="0" w:color="auto"/>
            </w:tcBorders>
            <w:vAlign w:val="center"/>
          </w:tcPr>
          <w:p w:rsidR="00803340" w:rsidRPr="00576393" w:rsidRDefault="00803340" w:rsidP="002B643B">
            <w:pPr>
              <w:rPr>
                <w:rFonts w:ascii="Times New Roman" w:hAnsi="Times New Roman"/>
                <w:b w:val="0"/>
                <w:sz w:val="22"/>
                <w:szCs w:val="22"/>
                <w:u w:val="none"/>
                <w:lang w:val="mn-MN"/>
              </w:rPr>
            </w:pPr>
          </w:p>
        </w:tc>
        <w:tc>
          <w:tcPr>
            <w:tcW w:w="1670" w:type="dxa"/>
            <w:vMerge/>
            <w:tcBorders>
              <w:left w:val="single" w:sz="4" w:space="0" w:color="auto"/>
              <w:right w:val="single" w:sz="4" w:space="0" w:color="auto"/>
            </w:tcBorders>
            <w:vAlign w:val="center"/>
          </w:tcPr>
          <w:p w:rsidR="00803340" w:rsidRPr="00576393" w:rsidRDefault="00803340" w:rsidP="002B643B">
            <w:pPr>
              <w:rPr>
                <w:rFonts w:ascii="Times New Roman" w:hAnsi="Times New Roman"/>
                <w:b w:val="0"/>
                <w:sz w:val="22"/>
                <w:szCs w:val="22"/>
                <w:u w:val="none"/>
                <w:lang w:val="mn-MN"/>
              </w:rPr>
            </w:pPr>
          </w:p>
        </w:tc>
        <w:tc>
          <w:tcPr>
            <w:tcW w:w="3299" w:type="dxa"/>
            <w:tcBorders>
              <w:top w:val="single" w:sz="4" w:space="0" w:color="auto"/>
              <w:left w:val="single" w:sz="4" w:space="0" w:color="auto"/>
              <w:bottom w:val="single" w:sz="4" w:space="0" w:color="auto"/>
              <w:right w:val="single" w:sz="4" w:space="0" w:color="auto"/>
            </w:tcBorders>
            <w:vAlign w:val="center"/>
          </w:tcPr>
          <w:p w:rsidR="00803340" w:rsidRPr="00576393" w:rsidRDefault="00803340" w:rsidP="007F5F0D">
            <w:pPr>
              <w:ind w:left="-57" w:right="-57"/>
              <w:rPr>
                <w:rFonts w:ascii="Times New Roman" w:hAnsi="Times New Roman"/>
                <w:b w:val="0"/>
                <w:sz w:val="22"/>
                <w:szCs w:val="22"/>
                <w:u w:val="none"/>
                <w:lang w:val="mn-MN"/>
              </w:rPr>
            </w:pPr>
            <w:r w:rsidRPr="00576393">
              <w:rPr>
                <w:rFonts w:ascii="Times New Roman" w:hAnsi="Times New Roman"/>
                <w:b w:val="0"/>
                <w:sz w:val="22"/>
                <w:szCs w:val="22"/>
                <w:u w:val="none"/>
                <w:lang w:val="mn-MN"/>
              </w:rPr>
              <w:t xml:space="preserve">2. “Хөгжсөн багшаас чадварлаг сурагч” аймгийн дэд хөтөлбөрийг хэрэгжүүлж, мэргэжлийн  багшийн ур чадварыг  сайжируулж , мэргэжлийн зэргийг ахиулах </w:t>
            </w:r>
          </w:p>
        </w:tc>
        <w:tc>
          <w:tcPr>
            <w:tcW w:w="2267" w:type="dxa"/>
            <w:gridSpan w:val="2"/>
            <w:tcBorders>
              <w:top w:val="single" w:sz="4" w:space="0" w:color="auto"/>
              <w:left w:val="single" w:sz="4" w:space="0" w:color="auto"/>
              <w:bottom w:val="single" w:sz="4" w:space="0" w:color="auto"/>
              <w:right w:val="single" w:sz="4" w:space="0" w:color="auto"/>
            </w:tcBorders>
            <w:vAlign w:val="center"/>
          </w:tcPr>
          <w:p w:rsidR="00803340" w:rsidRPr="00576393" w:rsidRDefault="00803340" w:rsidP="007F5F0D">
            <w:pPr>
              <w:ind w:left="-57" w:right="-57"/>
              <w:rPr>
                <w:rFonts w:ascii="Times New Roman" w:hAnsi="Times New Roman"/>
                <w:b w:val="0"/>
                <w:sz w:val="22"/>
                <w:szCs w:val="22"/>
                <w:u w:val="none"/>
                <w:lang w:val="mn-MN"/>
              </w:rPr>
            </w:pPr>
            <w:r w:rsidRPr="00576393">
              <w:rPr>
                <w:rFonts w:ascii="Times New Roman" w:hAnsi="Times New Roman"/>
                <w:b w:val="0"/>
                <w:sz w:val="22"/>
                <w:szCs w:val="22"/>
                <w:u w:val="none"/>
                <w:lang w:val="mn-MN"/>
              </w:rPr>
              <w:t>Магистр  багшийн эзлэх хувь-16,6%</w:t>
            </w:r>
          </w:p>
          <w:p w:rsidR="00803340" w:rsidRPr="00576393" w:rsidRDefault="00803340" w:rsidP="007F5F0D">
            <w:pPr>
              <w:ind w:left="-57" w:right="-57"/>
              <w:rPr>
                <w:rFonts w:ascii="Times New Roman" w:hAnsi="Times New Roman"/>
                <w:b w:val="0"/>
                <w:sz w:val="22"/>
                <w:szCs w:val="22"/>
                <w:u w:val="none"/>
                <w:lang w:val="mn-MN"/>
              </w:rPr>
            </w:pPr>
          </w:p>
          <w:p w:rsidR="00803340" w:rsidRPr="00576393" w:rsidRDefault="00803340" w:rsidP="007F5F0D">
            <w:pPr>
              <w:ind w:left="-57" w:right="-57"/>
              <w:rPr>
                <w:rFonts w:ascii="Times New Roman" w:hAnsi="Times New Roman"/>
                <w:b w:val="0"/>
                <w:sz w:val="22"/>
                <w:szCs w:val="22"/>
                <w:u w:val="none"/>
                <w:lang w:val="mn-MN"/>
              </w:rPr>
            </w:pPr>
            <w:r w:rsidRPr="00576393">
              <w:rPr>
                <w:rFonts w:ascii="Times New Roman" w:hAnsi="Times New Roman"/>
                <w:b w:val="0"/>
                <w:sz w:val="22"/>
                <w:szCs w:val="22"/>
                <w:u w:val="none"/>
                <w:lang w:val="mn-MN"/>
              </w:rPr>
              <w:t>Мэргэжлийн зэрэгтэй багш -0%</w:t>
            </w:r>
          </w:p>
        </w:tc>
        <w:tc>
          <w:tcPr>
            <w:tcW w:w="2694" w:type="dxa"/>
            <w:tcBorders>
              <w:top w:val="single" w:sz="4" w:space="0" w:color="auto"/>
              <w:left w:val="single" w:sz="4" w:space="0" w:color="auto"/>
              <w:bottom w:val="single" w:sz="4" w:space="0" w:color="auto"/>
              <w:right w:val="single" w:sz="4" w:space="0" w:color="auto"/>
            </w:tcBorders>
            <w:vAlign w:val="center"/>
          </w:tcPr>
          <w:p w:rsidR="00803340" w:rsidRPr="00576393" w:rsidRDefault="00803340" w:rsidP="007F5F0D">
            <w:pPr>
              <w:ind w:left="-57" w:right="-57"/>
              <w:rPr>
                <w:rFonts w:ascii="Times New Roman" w:hAnsi="Times New Roman"/>
                <w:b w:val="0"/>
                <w:sz w:val="22"/>
                <w:szCs w:val="22"/>
                <w:u w:val="none"/>
                <w:lang w:val="mn-MN"/>
              </w:rPr>
            </w:pPr>
            <w:r w:rsidRPr="00576393">
              <w:rPr>
                <w:rFonts w:ascii="Times New Roman" w:hAnsi="Times New Roman"/>
                <w:b w:val="0"/>
                <w:sz w:val="22"/>
                <w:szCs w:val="22"/>
                <w:u w:val="none"/>
                <w:lang w:val="mn-MN"/>
              </w:rPr>
              <w:t xml:space="preserve">Хөтөлбөрийн хэрэгжилтээр, </w:t>
            </w:r>
          </w:p>
          <w:p w:rsidR="00803340" w:rsidRPr="00576393" w:rsidRDefault="00803340" w:rsidP="007F5F0D">
            <w:pPr>
              <w:ind w:left="-57" w:right="-57"/>
              <w:rPr>
                <w:rFonts w:ascii="Times New Roman" w:hAnsi="Times New Roman"/>
                <w:b w:val="0"/>
                <w:sz w:val="22"/>
                <w:szCs w:val="22"/>
                <w:u w:val="none"/>
                <w:lang w:val="mn-MN"/>
              </w:rPr>
            </w:pPr>
            <w:r w:rsidRPr="00576393">
              <w:rPr>
                <w:rFonts w:ascii="Times New Roman" w:hAnsi="Times New Roman"/>
                <w:b w:val="0"/>
                <w:sz w:val="22"/>
                <w:szCs w:val="22"/>
                <w:u w:val="none"/>
                <w:lang w:val="mn-MN"/>
              </w:rPr>
              <w:t xml:space="preserve">Магистр, мэргэжлийн зэрэгтэй багшийн эзлэх хувиар </w:t>
            </w:r>
          </w:p>
        </w:tc>
        <w:tc>
          <w:tcPr>
            <w:tcW w:w="1993" w:type="dxa"/>
            <w:gridSpan w:val="3"/>
            <w:tcBorders>
              <w:top w:val="single" w:sz="4" w:space="0" w:color="auto"/>
              <w:left w:val="single" w:sz="4" w:space="0" w:color="auto"/>
              <w:bottom w:val="single" w:sz="4" w:space="0" w:color="auto"/>
              <w:right w:val="single" w:sz="4" w:space="0" w:color="auto"/>
            </w:tcBorders>
            <w:vAlign w:val="center"/>
          </w:tcPr>
          <w:p w:rsidR="00803340" w:rsidRPr="00576393" w:rsidRDefault="00803340" w:rsidP="007F5F0D">
            <w:pPr>
              <w:ind w:right="-57"/>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50%</w:t>
            </w:r>
          </w:p>
        </w:tc>
        <w:tc>
          <w:tcPr>
            <w:tcW w:w="986" w:type="dxa"/>
            <w:gridSpan w:val="2"/>
            <w:tcBorders>
              <w:top w:val="single" w:sz="4" w:space="0" w:color="auto"/>
              <w:left w:val="single" w:sz="4" w:space="0" w:color="auto"/>
              <w:bottom w:val="single" w:sz="4" w:space="0" w:color="auto"/>
              <w:right w:val="single" w:sz="4" w:space="0" w:color="auto"/>
            </w:tcBorders>
            <w:vAlign w:val="center"/>
          </w:tcPr>
          <w:p w:rsidR="00803340" w:rsidRPr="00576393" w:rsidRDefault="00803340" w:rsidP="007F5F0D">
            <w:pPr>
              <w:ind w:left="-57" w:right="-57"/>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Улсын төсөв</w:t>
            </w:r>
          </w:p>
          <w:p w:rsidR="00803340" w:rsidRPr="00576393" w:rsidRDefault="00803340" w:rsidP="007F5F0D">
            <w:pPr>
              <w:ind w:left="-57" w:right="-57"/>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ОНХО</w:t>
            </w:r>
          </w:p>
        </w:tc>
        <w:tc>
          <w:tcPr>
            <w:tcW w:w="997" w:type="dxa"/>
            <w:tcBorders>
              <w:top w:val="single" w:sz="4" w:space="0" w:color="auto"/>
              <w:left w:val="single" w:sz="4" w:space="0" w:color="auto"/>
              <w:bottom w:val="single" w:sz="4" w:space="0" w:color="auto"/>
              <w:right w:val="single" w:sz="4" w:space="0" w:color="auto"/>
            </w:tcBorders>
            <w:vAlign w:val="center"/>
          </w:tcPr>
          <w:p w:rsidR="00803340" w:rsidRPr="00576393" w:rsidRDefault="00803340" w:rsidP="007F5F0D">
            <w:pPr>
              <w:ind w:left="-57" w:right="-57"/>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2,4-р улирал</w:t>
            </w:r>
          </w:p>
        </w:tc>
        <w:tc>
          <w:tcPr>
            <w:tcW w:w="1408" w:type="dxa"/>
            <w:tcBorders>
              <w:top w:val="single" w:sz="4" w:space="0" w:color="auto"/>
              <w:left w:val="single" w:sz="4" w:space="0" w:color="auto"/>
              <w:bottom w:val="single" w:sz="4" w:space="0" w:color="auto"/>
              <w:right w:val="single" w:sz="4" w:space="0" w:color="auto"/>
            </w:tcBorders>
            <w:vAlign w:val="center"/>
          </w:tcPr>
          <w:p w:rsidR="00803340" w:rsidRPr="00576393" w:rsidRDefault="00803340" w:rsidP="007F5F0D">
            <w:pPr>
              <w:ind w:left="-57" w:right="-57"/>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БСУГ</w:t>
            </w:r>
          </w:p>
          <w:p w:rsidR="00803340" w:rsidRPr="00576393" w:rsidRDefault="00803340" w:rsidP="007F5F0D">
            <w:pPr>
              <w:ind w:left="-57" w:right="-57"/>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СӨБ</w:t>
            </w:r>
          </w:p>
        </w:tc>
      </w:tr>
      <w:tr w:rsidR="00803340" w:rsidRPr="00576393" w:rsidTr="007F5F0D">
        <w:trPr>
          <w:gridAfter w:val="1"/>
          <w:wAfter w:w="47" w:type="dxa"/>
          <w:trHeight w:val="987"/>
        </w:trPr>
        <w:tc>
          <w:tcPr>
            <w:tcW w:w="445" w:type="dxa"/>
            <w:vMerge/>
            <w:tcBorders>
              <w:left w:val="single" w:sz="4" w:space="0" w:color="auto"/>
              <w:bottom w:val="single" w:sz="4" w:space="0" w:color="auto"/>
              <w:right w:val="single" w:sz="4" w:space="0" w:color="auto"/>
            </w:tcBorders>
            <w:vAlign w:val="center"/>
          </w:tcPr>
          <w:p w:rsidR="00803340" w:rsidRPr="00576393" w:rsidRDefault="00803340" w:rsidP="002B643B">
            <w:pPr>
              <w:rPr>
                <w:rFonts w:ascii="Times New Roman" w:hAnsi="Times New Roman"/>
                <w:b w:val="0"/>
                <w:sz w:val="22"/>
                <w:szCs w:val="22"/>
                <w:u w:val="none"/>
                <w:lang w:val="mn-MN"/>
              </w:rPr>
            </w:pPr>
          </w:p>
        </w:tc>
        <w:tc>
          <w:tcPr>
            <w:tcW w:w="1670" w:type="dxa"/>
            <w:vMerge/>
            <w:tcBorders>
              <w:left w:val="single" w:sz="4" w:space="0" w:color="auto"/>
              <w:bottom w:val="single" w:sz="4" w:space="0" w:color="auto"/>
              <w:right w:val="single" w:sz="4" w:space="0" w:color="auto"/>
            </w:tcBorders>
            <w:vAlign w:val="center"/>
          </w:tcPr>
          <w:p w:rsidR="00803340" w:rsidRPr="00576393" w:rsidRDefault="00803340" w:rsidP="002B643B">
            <w:pPr>
              <w:rPr>
                <w:rFonts w:ascii="Times New Roman" w:hAnsi="Times New Roman"/>
                <w:b w:val="0"/>
                <w:sz w:val="22"/>
                <w:szCs w:val="22"/>
                <w:u w:val="none"/>
                <w:lang w:val="mn-MN"/>
              </w:rPr>
            </w:pPr>
          </w:p>
        </w:tc>
        <w:tc>
          <w:tcPr>
            <w:tcW w:w="3299" w:type="dxa"/>
            <w:tcBorders>
              <w:top w:val="single" w:sz="4" w:space="0" w:color="auto"/>
              <w:left w:val="single" w:sz="4" w:space="0" w:color="auto"/>
              <w:bottom w:val="single" w:sz="4" w:space="0" w:color="auto"/>
              <w:right w:val="single" w:sz="4" w:space="0" w:color="auto"/>
            </w:tcBorders>
            <w:vAlign w:val="center"/>
          </w:tcPr>
          <w:p w:rsidR="00803340" w:rsidRPr="00576393" w:rsidRDefault="00803340" w:rsidP="007F5F0D">
            <w:pPr>
              <w:ind w:left="-57" w:right="-57"/>
              <w:rPr>
                <w:rFonts w:ascii="Times New Roman" w:hAnsi="Times New Roman"/>
                <w:b w:val="0"/>
                <w:sz w:val="22"/>
                <w:szCs w:val="22"/>
                <w:u w:val="none"/>
                <w:lang w:val="mn-MN"/>
              </w:rPr>
            </w:pPr>
            <w:r w:rsidRPr="00576393">
              <w:rPr>
                <w:rFonts w:ascii="Times New Roman" w:hAnsi="Times New Roman"/>
                <w:b w:val="0"/>
                <w:sz w:val="22"/>
                <w:szCs w:val="22"/>
                <w:u w:val="none"/>
                <w:lang w:val="mn-MN"/>
              </w:rPr>
              <w:t xml:space="preserve">3. Хөгжлийн бэрхшээлтэй хүүхдийг СӨБ-д хамаруулах </w:t>
            </w:r>
          </w:p>
        </w:tc>
        <w:tc>
          <w:tcPr>
            <w:tcW w:w="2267" w:type="dxa"/>
            <w:gridSpan w:val="2"/>
            <w:tcBorders>
              <w:top w:val="single" w:sz="4" w:space="0" w:color="auto"/>
              <w:left w:val="single" w:sz="4" w:space="0" w:color="auto"/>
              <w:bottom w:val="single" w:sz="4" w:space="0" w:color="auto"/>
              <w:right w:val="single" w:sz="4" w:space="0" w:color="auto"/>
            </w:tcBorders>
            <w:vAlign w:val="center"/>
          </w:tcPr>
          <w:p w:rsidR="00803340" w:rsidRPr="00576393" w:rsidRDefault="00803340" w:rsidP="007F5F0D">
            <w:pPr>
              <w:ind w:left="-57" w:right="-57"/>
              <w:rPr>
                <w:rFonts w:ascii="Times New Roman" w:hAnsi="Times New Roman"/>
                <w:b w:val="0"/>
                <w:sz w:val="22"/>
                <w:szCs w:val="22"/>
                <w:u w:val="none"/>
                <w:lang w:val="mn-MN"/>
              </w:rPr>
            </w:pPr>
            <w:r w:rsidRPr="00576393">
              <w:rPr>
                <w:rFonts w:ascii="Times New Roman" w:hAnsi="Times New Roman"/>
                <w:b w:val="0"/>
                <w:sz w:val="22"/>
                <w:szCs w:val="22"/>
                <w:u w:val="none"/>
                <w:lang w:val="mn-MN"/>
              </w:rPr>
              <w:t>3 хүүхэд буюу -14,%</w:t>
            </w:r>
          </w:p>
        </w:tc>
        <w:tc>
          <w:tcPr>
            <w:tcW w:w="2694" w:type="dxa"/>
            <w:tcBorders>
              <w:top w:val="single" w:sz="4" w:space="0" w:color="auto"/>
              <w:left w:val="single" w:sz="4" w:space="0" w:color="auto"/>
              <w:bottom w:val="single" w:sz="4" w:space="0" w:color="auto"/>
              <w:right w:val="single" w:sz="4" w:space="0" w:color="auto"/>
            </w:tcBorders>
            <w:vAlign w:val="center"/>
          </w:tcPr>
          <w:p w:rsidR="00803340" w:rsidRPr="00576393" w:rsidRDefault="00803340" w:rsidP="007F5F0D">
            <w:pPr>
              <w:ind w:left="-57" w:right="-57"/>
              <w:rPr>
                <w:rFonts w:ascii="Times New Roman" w:hAnsi="Times New Roman"/>
                <w:b w:val="0"/>
                <w:sz w:val="22"/>
                <w:szCs w:val="22"/>
                <w:u w:val="none"/>
                <w:lang w:val="mn-MN"/>
              </w:rPr>
            </w:pPr>
            <w:r w:rsidRPr="00576393">
              <w:rPr>
                <w:rFonts w:ascii="Times New Roman" w:hAnsi="Times New Roman"/>
                <w:b w:val="0"/>
                <w:sz w:val="22"/>
                <w:szCs w:val="22"/>
                <w:u w:val="none"/>
                <w:lang w:val="mn-MN"/>
              </w:rPr>
              <w:t xml:space="preserve">СӨБ-д хамрагдалтын хувиар </w:t>
            </w:r>
          </w:p>
        </w:tc>
        <w:tc>
          <w:tcPr>
            <w:tcW w:w="1993" w:type="dxa"/>
            <w:gridSpan w:val="3"/>
            <w:tcBorders>
              <w:top w:val="single" w:sz="4" w:space="0" w:color="auto"/>
              <w:left w:val="single" w:sz="4" w:space="0" w:color="auto"/>
              <w:bottom w:val="single" w:sz="4" w:space="0" w:color="auto"/>
              <w:right w:val="single" w:sz="4" w:space="0" w:color="auto"/>
            </w:tcBorders>
            <w:vAlign w:val="center"/>
          </w:tcPr>
          <w:p w:rsidR="00803340" w:rsidRPr="00576393" w:rsidRDefault="00803340" w:rsidP="007F5F0D">
            <w:pPr>
              <w:ind w:left="-57" w:right="-57"/>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201</w:t>
            </w:r>
            <w:r w:rsidRPr="00576393">
              <w:rPr>
                <w:rFonts w:ascii="Times New Roman" w:hAnsi="Times New Roman"/>
                <w:b w:val="0"/>
                <w:sz w:val="22"/>
                <w:szCs w:val="22"/>
                <w:u w:val="none"/>
              </w:rPr>
              <w:t>8</w:t>
            </w:r>
            <w:r w:rsidRPr="00576393">
              <w:rPr>
                <w:rFonts w:ascii="Times New Roman" w:hAnsi="Times New Roman"/>
                <w:b w:val="0"/>
                <w:sz w:val="22"/>
                <w:szCs w:val="22"/>
                <w:u w:val="none"/>
                <w:lang w:val="mn-MN"/>
              </w:rPr>
              <w:t>-201</w:t>
            </w:r>
            <w:r w:rsidRPr="00576393">
              <w:rPr>
                <w:rFonts w:ascii="Times New Roman" w:hAnsi="Times New Roman"/>
                <w:b w:val="0"/>
                <w:sz w:val="22"/>
                <w:szCs w:val="22"/>
                <w:u w:val="none"/>
              </w:rPr>
              <w:t>9</w:t>
            </w:r>
            <w:r w:rsidRPr="00576393">
              <w:rPr>
                <w:rFonts w:ascii="Times New Roman" w:hAnsi="Times New Roman"/>
                <w:b w:val="0"/>
                <w:sz w:val="22"/>
                <w:szCs w:val="22"/>
                <w:u w:val="none"/>
                <w:lang w:val="mn-MN"/>
              </w:rPr>
              <w:t xml:space="preserve"> оны хичээлийн жил хөгжлийн бэрхшээлтэй </w:t>
            </w:r>
            <w:r w:rsidRPr="00576393">
              <w:rPr>
                <w:rFonts w:ascii="Times New Roman" w:hAnsi="Times New Roman"/>
                <w:b w:val="0"/>
                <w:sz w:val="22"/>
                <w:szCs w:val="22"/>
                <w:u w:val="none"/>
              </w:rPr>
              <w:t>2</w:t>
            </w:r>
            <w:r w:rsidRPr="00576393">
              <w:rPr>
                <w:rFonts w:ascii="Times New Roman" w:hAnsi="Times New Roman"/>
                <w:b w:val="0"/>
                <w:sz w:val="22"/>
                <w:szCs w:val="22"/>
                <w:u w:val="none"/>
                <w:lang w:val="mn-MN"/>
              </w:rPr>
              <w:t xml:space="preserve"> хүүхэд буюу 0,</w:t>
            </w:r>
            <w:r w:rsidRPr="00576393">
              <w:rPr>
                <w:rFonts w:ascii="Times New Roman" w:hAnsi="Times New Roman"/>
                <w:b w:val="0"/>
                <w:sz w:val="22"/>
                <w:szCs w:val="22"/>
                <w:u w:val="none"/>
              </w:rPr>
              <w:t>8</w:t>
            </w:r>
            <w:r w:rsidRPr="00576393">
              <w:rPr>
                <w:rFonts w:ascii="Times New Roman" w:hAnsi="Times New Roman"/>
                <w:b w:val="0"/>
                <w:sz w:val="22"/>
                <w:szCs w:val="22"/>
                <w:u w:val="none"/>
                <w:lang w:val="mn-MN"/>
              </w:rPr>
              <w:t>%</w:t>
            </w:r>
          </w:p>
        </w:tc>
        <w:tc>
          <w:tcPr>
            <w:tcW w:w="986" w:type="dxa"/>
            <w:gridSpan w:val="2"/>
            <w:tcBorders>
              <w:top w:val="single" w:sz="4" w:space="0" w:color="auto"/>
              <w:left w:val="single" w:sz="4" w:space="0" w:color="auto"/>
              <w:bottom w:val="single" w:sz="4" w:space="0" w:color="auto"/>
              <w:right w:val="single" w:sz="4" w:space="0" w:color="auto"/>
            </w:tcBorders>
            <w:vAlign w:val="center"/>
          </w:tcPr>
          <w:p w:rsidR="00803340" w:rsidRPr="00576393" w:rsidRDefault="00803340" w:rsidP="007F5F0D">
            <w:pPr>
              <w:ind w:left="-57" w:right="-57"/>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Улсын төсөв</w:t>
            </w:r>
          </w:p>
        </w:tc>
        <w:tc>
          <w:tcPr>
            <w:tcW w:w="997" w:type="dxa"/>
            <w:tcBorders>
              <w:top w:val="single" w:sz="4" w:space="0" w:color="auto"/>
              <w:left w:val="single" w:sz="4" w:space="0" w:color="auto"/>
              <w:bottom w:val="single" w:sz="4" w:space="0" w:color="auto"/>
              <w:right w:val="single" w:sz="4" w:space="0" w:color="auto"/>
            </w:tcBorders>
            <w:vAlign w:val="center"/>
          </w:tcPr>
          <w:p w:rsidR="00803340" w:rsidRPr="00576393" w:rsidRDefault="00803340" w:rsidP="007F5F0D">
            <w:pPr>
              <w:ind w:left="-57" w:right="-57"/>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1,2,4-р улирал</w:t>
            </w:r>
          </w:p>
        </w:tc>
        <w:tc>
          <w:tcPr>
            <w:tcW w:w="1408" w:type="dxa"/>
            <w:tcBorders>
              <w:top w:val="single" w:sz="4" w:space="0" w:color="auto"/>
              <w:left w:val="single" w:sz="4" w:space="0" w:color="auto"/>
              <w:bottom w:val="single" w:sz="4" w:space="0" w:color="auto"/>
              <w:right w:val="single" w:sz="4" w:space="0" w:color="auto"/>
            </w:tcBorders>
            <w:vAlign w:val="center"/>
          </w:tcPr>
          <w:p w:rsidR="00803340" w:rsidRPr="00576393" w:rsidRDefault="00803340" w:rsidP="007F5F0D">
            <w:pPr>
              <w:ind w:left="-57" w:right="-57"/>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БСУГ</w:t>
            </w:r>
          </w:p>
          <w:p w:rsidR="00803340" w:rsidRPr="00576393" w:rsidRDefault="00803340" w:rsidP="007F5F0D">
            <w:pPr>
              <w:ind w:right="-57"/>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СӨБ</w:t>
            </w:r>
          </w:p>
        </w:tc>
      </w:tr>
      <w:tr w:rsidR="00803340" w:rsidRPr="00576393" w:rsidTr="007F5F0D">
        <w:trPr>
          <w:gridAfter w:val="1"/>
          <w:wAfter w:w="47" w:type="dxa"/>
        </w:trPr>
        <w:tc>
          <w:tcPr>
            <w:tcW w:w="445" w:type="dxa"/>
            <w:vMerge w:val="restart"/>
            <w:tcBorders>
              <w:left w:val="single" w:sz="4" w:space="0" w:color="auto"/>
              <w:right w:val="single" w:sz="4" w:space="0" w:color="auto"/>
            </w:tcBorders>
            <w:vAlign w:val="center"/>
          </w:tcPr>
          <w:p w:rsidR="00803340" w:rsidRPr="00576393" w:rsidRDefault="00803340" w:rsidP="007F5F0D">
            <w:pPr>
              <w:shd w:val="clear" w:color="auto" w:fill="FFFFFF" w:themeFill="background1"/>
              <w:ind w:left="-57" w:right="-57"/>
              <w:rPr>
                <w:rFonts w:ascii="Times New Roman" w:hAnsi="Times New Roman"/>
                <w:b w:val="0"/>
                <w:sz w:val="22"/>
                <w:szCs w:val="22"/>
                <w:u w:val="none"/>
                <w:lang w:val="mn-MN"/>
              </w:rPr>
            </w:pPr>
            <w:r w:rsidRPr="00576393">
              <w:rPr>
                <w:rFonts w:ascii="Times New Roman" w:hAnsi="Times New Roman"/>
                <w:b w:val="0"/>
                <w:sz w:val="22"/>
                <w:szCs w:val="22"/>
                <w:u w:val="none"/>
                <w:lang w:val="mn-MN"/>
              </w:rPr>
              <w:t>2</w:t>
            </w:r>
          </w:p>
        </w:tc>
        <w:tc>
          <w:tcPr>
            <w:tcW w:w="1670" w:type="dxa"/>
            <w:vMerge w:val="restart"/>
            <w:tcBorders>
              <w:left w:val="single" w:sz="4" w:space="0" w:color="auto"/>
              <w:right w:val="single" w:sz="4" w:space="0" w:color="auto"/>
            </w:tcBorders>
            <w:vAlign w:val="center"/>
          </w:tcPr>
          <w:p w:rsidR="00803340" w:rsidRPr="00576393" w:rsidRDefault="00803340" w:rsidP="007F5F0D">
            <w:pPr>
              <w:ind w:left="-57" w:right="-57"/>
              <w:rPr>
                <w:rFonts w:ascii="Times New Roman" w:hAnsi="Times New Roman"/>
                <w:b w:val="0"/>
                <w:sz w:val="22"/>
                <w:szCs w:val="22"/>
                <w:u w:val="none"/>
                <w:lang w:val="mn-MN"/>
              </w:rPr>
            </w:pPr>
            <w:r w:rsidRPr="00576393">
              <w:rPr>
                <w:rFonts w:ascii="Times New Roman" w:hAnsi="Times New Roman"/>
                <w:b w:val="0"/>
                <w:sz w:val="22"/>
                <w:szCs w:val="22"/>
                <w:u w:val="none"/>
                <w:lang w:val="mn-MN"/>
              </w:rPr>
              <w:t>Эрүүл, аюулгүй, ээлтэй орчин бий болгоно.</w:t>
            </w:r>
          </w:p>
        </w:tc>
        <w:tc>
          <w:tcPr>
            <w:tcW w:w="3299" w:type="dxa"/>
            <w:tcBorders>
              <w:top w:val="single" w:sz="4" w:space="0" w:color="auto"/>
              <w:left w:val="single" w:sz="4" w:space="0" w:color="auto"/>
              <w:bottom w:val="single" w:sz="4" w:space="0" w:color="auto"/>
              <w:right w:val="single" w:sz="4" w:space="0" w:color="auto"/>
            </w:tcBorders>
          </w:tcPr>
          <w:p w:rsidR="00803340" w:rsidRPr="00576393" w:rsidRDefault="00803340" w:rsidP="002B643B">
            <w:pPr>
              <w:ind w:right="-57"/>
              <w:rPr>
                <w:rFonts w:ascii="Times New Roman" w:hAnsi="Times New Roman"/>
                <w:b w:val="0"/>
                <w:sz w:val="22"/>
                <w:szCs w:val="22"/>
                <w:u w:val="none"/>
                <w:lang w:val="mn-MN"/>
              </w:rPr>
            </w:pPr>
            <w:r w:rsidRPr="00576393">
              <w:rPr>
                <w:rFonts w:ascii="Times New Roman" w:hAnsi="Times New Roman"/>
                <w:b w:val="0"/>
                <w:sz w:val="22"/>
                <w:szCs w:val="22"/>
                <w:u w:val="none"/>
                <w:lang w:val="mn-MN"/>
              </w:rPr>
              <w:t>4. “Багш хөгжлийн төв “-ийн орчин нөхцөл ,          “ Заах аргын нэгдэл”-ийн үйл ажиллагааг тогтмолжуулж, багшийн ажлын байранд хөгжих нөхцөл боломжийг нэмэгдүүлнэ.</w:t>
            </w:r>
          </w:p>
        </w:tc>
        <w:tc>
          <w:tcPr>
            <w:tcW w:w="2267" w:type="dxa"/>
            <w:gridSpan w:val="2"/>
            <w:tcBorders>
              <w:top w:val="single" w:sz="4" w:space="0" w:color="auto"/>
              <w:left w:val="single" w:sz="4" w:space="0" w:color="auto"/>
              <w:bottom w:val="single" w:sz="4" w:space="0" w:color="auto"/>
              <w:right w:val="single" w:sz="4" w:space="0" w:color="auto"/>
            </w:tcBorders>
          </w:tcPr>
          <w:p w:rsidR="00803340" w:rsidRPr="00576393" w:rsidRDefault="00803340" w:rsidP="002B643B">
            <w:pPr>
              <w:pStyle w:val="ListParagraph"/>
              <w:numPr>
                <w:ilvl w:val="0"/>
                <w:numId w:val="2"/>
              </w:numPr>
              <w:ind w:right="-57"/>
              <w:rPr>
                <w:b w:val="0"/>
                <w:sz w:val="22"/>
                <w:szCs w:val="22"/>
                <w:u w:val="none"/>
                <w:lang w:val="mn-MN"/>
              </w:rPr>
            </w:pPr>
            <w:r w:rsidRPr="00576393">
              <w:rPr>
                <w:b w:val="0"/>
                <w:sz w:val="22"/>
                <w:szCs w:val="22"/>
                <w:u w:val="none"/>
                <w:lang w:val="mn-MN"/>
              </w:rPr>
              <w:t xml:space="preserve">Багш хөгжлийн төв  ажиллаж байна. </w:t>
            </w:r>
          </w:p>
          <w:p w:rsidR="00803340" w:rsidRPr="00576393" w:rsidRDefault="00803340" w:rsidP="002B643B">
            <w:pPr>
              <w:pStyle w:val="ListParagraph"/>
              <w:numPr>
                <w:ilvl w:val="0"/>
                <w:numId w:val="2"/>
              </w:numPr>
              <w:ind w:right="-57"/>
              <w:rPr>
                <w:b w:val="0"/>
                <w:sz w:val="22"/>
                <w:szCs w:val="22"/>
                <w:u w:val="none"/>
                <w:lang w:val="mn-MN"/>
              </w:rPr>
            </w:pPr>
            <w:r w:rsidRPr="00576393">
              <w:rPr>
                <w:b w:val="0"/>
                <w:sz w:val="22"/>
                <w:szCs w:val="22"/>
                <w:u w:val="none"/>
                <w:lang w:val="mn-MN"/>
              </w:rPr>
              <w:t xml:space="preserve">ЗАН-ийн ажил жигдэрсэн  -70% </w:t>
            </w:r>
          </w:p>
          <w:p w:rsidR="00803340" w:rsidRPr="00576393" w:rsidRDefault="00803340" w:rsidP="002B643B">
            <w:pPr>
              <w:ind w:left="-57" w:right="-57"/>
              <w:rPr>
                <w:rFonts w:ascii="Times New Roman" w:hAnsi="Times New Roman"/>
                <w:b w:val="0"/>
                <w:sz w:val="22"/>
                <w:szCs w:val="22"/>
                <w:u w:val="none"/>
              </w:rPr>
            </w:pPr>
          </w:p>
        </w:tc>
        <w:tc>
          <w:tcPr>
            <w:tcW w:w="2694" w:type="dxa"/>
            <w:tcBorders>
              <w:top w:val="single" w:sz="4" w:space="0" w:color="auto"/>
              <w:left w:val="single" w:sz="4" w:space="0" w:color="auto"/>
              <w:bottom w:val="single" w:sz="4" w:space="0" w:color="auto"/>
              <w:right w:val="single" w:sz="4" w:space="0" w:color="auto"/>
            </w:tcBorders>
          </w:tcPr>
          <w:p w:rsidR="00803340" w:rsidRPr="00576393" w:rsidRDefault="00803340" w:rsidP="002B643B">
            <w:pPr>
              <w:ind w:right="-57"/>
              <w:rPr>
                <w:rFonts w:ascii="Times New Roman" w:hAnsi="Times New Roman"/>
                <w:b w:val="0"/>
                <w:sz w:val="22"/>
                <w:szCs w:val="22"/>
                <w:u w:val="none"/>
                <w:lang w:val="mn-MN"/>
              </w:rPr>
            </w:pPr>
            <w:r w:rsidRPr="00576393">
              <w:rPr>
                <w:rFonts w:ascii="Times New Roman" w:hAnsi="Times New Roman"/>
                <w:b w:val="0"/>
                <w:sz w:val="22"/>
                <w:szCs w:val="22"/>
                <w:u w:val="none"/>
                <w:lang w:val="mn-MN"/>
              </w:rPr>
              <w:t xml:space="preserve">Тухайн жилд тохижигдсон “Багш хөгжлийн төв”-ийн тоогоор </w:t>
            </w:r>
          </w:p>
          <w:p w:rsidR="00803340" w:rsidRPr="00576393" w:rsidRDefault="00803340" w:rsidP="002B643B">
            <w:pPr>
              <w:ind w:right="-57"/>
              <w:rPr>
                <w:rFonts w:ascii="Times New Roman" w:hAnsi="Times New Roman"/>
                <w:b w:val="0"/>
                <w:sz w:val="22"/>
                <w:szCs w:val="22"/>
              </w:rPr>
            </w:pPr>
            <w:r w:rsidRPr="00576393">
              <w:rPr>
                <w:rFonts w:ascii="Times New Roman" w:hAnsi="Times New Roman"/>
                <w:b w:val="0"/>
                <w:sz w:val="22"/>
                <w:szCs w:val="22"/>
                <w:u w:val="none"/>
                <w:lang w:val="mn-MN"/>
              </w:rPr>
              <w:t>Үйл ажидллагаа нь тогтмолжсон ЗАН-ийн эзлэх хувиар</w:t>
            </w:r>
          </w:p>
        </w:tc>
        <w:tc>
          <w:tcPr>
            <w:tcW w:w="1993" w:type="dxa"/>
            <w:gridSpan w:val="3"/>
            <w:tcBorders>
              <w:top w:val="single" w:sz="4" w:space="0" w:color="auto"/>
              <w:left w:val="single" w:sz="4" w:space="0" w:color="auto"/>
              <w:bottom w:val="single" w:sz="4" w:space="0" w:color="auto"/>
              <w:right w:val="single" w:sz="4" w:space="0" w:color="auto"/>
            </w:tcBorders>
            <w:vAlign w:val="center"/>
          </w:tcPr>
          <w:p w:rsidR="00803340" w:rsidRPr="00576393" w:rsidRDefault="00803340" w:rsidP="007F5F0D">
            <w:pPr>
              <w:ind w:left="-57" w:right="-57"/>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80%-д хүргэнэ.</w:t>
            </w:r>
          </w:p>
        </w:tc>
        <w:tc>
          <w:tcPr>
            <w:tcW w:w="986" w:type="dxa"/>
            <w:gridSpan w:val="2"/>
            <w:tcBorders>
              <w:top w:val="single" w:sz="4" w:space="0" w:color="auto"/>
              <w:left w:val="single" w:sz="4" w:space="0" w:color="auto"/>
              <w:bottom w:val="single" w:sz="4" w:space="0" w:color="auto"/>
              <w:right w:val="single" w:sz="4" w:space="0" w:color="auto"/>
            </w:tcBorders>
            <w:vAlign w:val="center"/>
          </w:tcPr>
          <w:p w:rsidR="00803340" w:rsidRPr="00576393" w:rsidRDefault="00803340" w:rsidP="007F5F0D">
            <w:pPr>
              <w:ind w:left="-57" w:right="-57"/>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Улсын төсөв</w:t>
            </w:r>
          </w:p>
          <w:p w:rsidR="00803340" w:rsidRPr="00576393" w:rsidRDefault="00803340" w:rsidP="007F5F0D">
            <w:pPr>
              <w:ind w:left="-57" w:right="-57"/>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ОНХО</w:t>
            </w:r>
          </w:p>
        </w:tc>
        <w:tc>
          <w:tcPr>
            <w:tcW w:w="997" w:type="dxa"/>
            <w:tcBorders>
              <w:top w:val="single" w:sz="4" w:space="0" w:color="auto"/>
              <w:left w:val="single" w:sz="4" w:space="0" w:color="auto"/>
              <w:bottom w:val="single" w:sz="4" w:space="0" w:color="auto"/>
              <w:right w:val="single" w:sz="4" w:space="0" w:color="auto"/>
            </w:tcBorders>
            <w:vAlign w:val="center"/>
          </w:tcPr>
          <w:p w:rsidR="00803340" w:rsidRPr="00576393" w:rsidRDefault="00803340" w:rsidP="007F5F0D">
            <w:pPr>
              <w:ind w:left="-57" w:right="-57"/>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1,2,4-р улирал</w:t>
            </w:r>
          </w:p>
        </w:tc>
        <w:tc>
          <w:tcPr>
            <w:tcW w:w="1408" w:type="dxa"/>
            <w:tcBorders>
              <w:top w:val="single" w:sz="4" w:space="0" w:color="auto"/>
              <w:left w:val="single" w:sz="4" w:space="0" w:color="auto"/>
              <w:bottom w:val="single" w:sz="4" w:space="0" w:color="auto"/>
              <w:right w:val="single" w:sz="4" w:space="0" w:color="auto"/>
            </w:tcBorders>
            <w:vAlign w:val="center"/>
          </w:tcPr>
          <w:p w:rsidR="00803340" w:rsidRPr="00576393" w:rsidRDefault="00803340" w:rsidP="007F5F0D">
            <w:pPr>
              <w:ind w:right="-57"/>
              <w:jc w:val="center"/>
              <w:rPr>
                <w:rFonts w:ascii="Times New Roman" w:hAnsi="Times New Roman"/>
                <w:b w:val="0"/>
                <w:sz w:val="22"/>
                <w:szCs w:val="22"/>
                <w:u w:val="none"/>
                <w:lang w:val="mn-MN"/>
              </w:rPr>
            </w:pPr>
          </w:p>
          <w:p w:rsidR="00803340" w:rsidRPr="00576393" w:rsidRDefault="00803340" w:rsidP="007F5F0D">
            <w:pPr>
              <w:ind w:right="-57"/>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БСУГ</w:t>
            </w:r>
          </w:p>
          <w:p w:rsidR="00803340" w:rsidRPr="00576393" w:rsidRDefault="00803340" w:rsidP="007F5F0D">
            <w:pPr>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Засаг дарга СӨБ</w:t>
            </w:r>
          </w:p>
        </w:tc>
      </w:tr>
      <w:tr w:rsidR="00803340" w:rsidRPr="00576393" w:rsidTr="007F5F0D">
        <w:trPr>
          <w:gridAfter w:val="1"/>
          <w:wAfter w:w="47" w:type="dxa"/>
        </w:trPr>
        <w:tc>
          <w:tcPr>
            <w:tcW w:w="445" w:type="dxa"/>
            <w:vMerge/>
            <w:tcBorders>
              <w:left w:val="single" w:sz="4" w:space="0" w:color="auto"/>
              <w:right w:val="single" w:sz="4" w:space="0" w:color="auto"/>
            </w:tcBorders>
            <w:vAlign w:val="center"/>
          </w:tcPr>
          <w:p w:rsidR="00803340" w:rsidRPr="00576393" w:rsidRDefault="00803340" w:rsidP="002B643B">
            <w:pPr>
              <w:rPr>
                <w:rFonts w:ascii="Times New Roman" w:hAnsi="Times New Roman"/>
                <w:b w:val="0"/>
                <w:sz w:val="22"/>
                <w:szCs w:val="22"/>
                <w:u w:val="none"/>
                <w:lang w:val="mn-MN"/>
              </w:rPr>
            </w:pPr>
          </w:p>
        </w:tc>
        <w:tc>
          <w:tcPr>
            <w:tcW w:w="1670" w:type="dxa"/>
            <w:vMerge/>
            <w:tcBorders>
              <w:left w:val="single" w:sz="4" w:space="0" w:color="auto"/>
              <w:right w:val="single" w:sz="4" w:space="0" w:color="auto"/>
            </w:tcBorders>
            <w:vAlign w:val="center"/>
          </w:tcPr>
          <w:p w:rsidR="00803340" w:rsidRPr="00576393" w:rsidRDefault="00803340" w:rsidP="002B643B">
            <w:pPr>
              <w:rPr>
                <w:rFonts w:ascii="Times New Roman" w:hAnsi="Times New Roman"/>
                <w:b w:val="0"/>
                <w:sz w:val="22"/>
                <w:szCs w:val="22"/>
                <w:u w:val="none"/>
                <w:lang w:val="mn-MN"/>
              </w:rPr>
            </w:pPr>
          </w:p>
        </w:tc>
        <w:tc>
          <w:tcPr>
            <w:tcW w:w="3299" w:type="dxa"/>
            <w:tcBorders>
              <w:top w:val="single" w:sz="4" w:space="0" w:color="auto"/>
              <w:left w:val="single" w:sz="4" w:space="0" w:color="auto"/>
              <w:bottom w:val="single" w:sz="4" w:space="0" w:color="auto"/>
              <w:right w:val="single" w:sz="4" w:space="0" w:color="auto"/>
            </w:tcBorders>
          </w:tcPr>
          <w:p w:rsidR="00803340" w:rsidRPr="00576393" w:rsidRDefault="00803340" w:rsidP="002B643B">
            <w:pPr>
              <w:ind w:right="-57"/>
              <w:rPr>
                <w:rFonts w:ascii="Times New Roman" w:hAnsi="Times New Roman"/>
                <w:b w:val="0"/>
                <w:sz w:val="22"/>
                <w:szCs w:val="22"/>
                <w:u w:val="none"/>
                <w:lang w:val="mn-MN"/>
              </w:rPr>
            </w:pPr>
            <w:r w:rsidRPr="00576393">
              <w:rPr>
                <w:rFonts w:ascii="Times New Roman" w:hAnsi="Times New Roman"/>
                <w:b w:val="0"/>
                <w:sz w:val="22"/>
                <w:szCs w:val="22"/>
                <w:u w:val="none"/>
                <w:lang w:val="mn-MN"/>
              </w:rPr>
              <w:t>5. Сургалтын материал хэрэглэгдэхүүн, тоног төхөөрөмжөөр  , тоглоом наадгайгаар  ангийг бүрэн  хангах</w:t>
            </w:r>
          </w:p>
        </w:tc>
        <w:tc>
          <w:tcPr>
            <w:tcW w:w="2267" w:type="dxa"/>
            <w:gridSpan w:val="2"/>
            <w:tcBorders>
              <w:top w:val="single" w:sz="4" w:space="0" w:color="auto"/>
              <w:left w:val="single" w:sz="4" w:space="0" w:color="auto"/>
              <w:bottom w:val="single" w:sz="4" w:space="0" w:color="auto"/>
              <w:right w:val="single" w:sz="4" w:space="0" w:color="auto"/>
            </w:tcBorders>
            <w:vAlign w:val="center"/>
          </w:tcPr>
          <w:p w:rsidR="00803340" w:rsidRPr="00576393" w:rsidRDefault="00803340" w:rsidP="007F5F0D">
            <w:pPr>
              <w:ind w:right="-57"/>
              <w:rPr>
                <w:rFonts w:ascii="Times New Roman" w:hAnsi="Times New Roman"/>
                <w:b w:val="0"/>
                <w:sz w:val="22"/>
                <w:szCs w:val="22"/>
                <w:u w:val="none"/>
                <w:lang w:val="mn-MN"/>
              </w:rPr>
            </w:pPr>
            <w:r w:rsidRPr="00576393">
              <w:rPr>
                <w:rFonts w:ascii="Times New Roman" w:hAnsi="Times New Roman"/>
                <w:b w:val="0"/>
                <w:sz w:val="22"/>
                <w:szCs w:val="22"/>
                <w:u w:val="none"/>
                <w:lang w:val="mn-MN"/>
              </w:rPr>
              <w:t xml:space="preserve">Цэцэрлэгт  үндсэн 6 бүлэг  ажиллаж байна. </w:t>
            </w:r>
          </w:p>
          <w:p w:rsidR="00803340" w:rsidRPr="00576393" w:rsidRDefault="00803340" w:rsidP="007F5F0D">
            <w:pPr>
              <w:ind w:left="-57" w:right="-57"/>
              <w:rPr>
                <w:rFonts w:ascii="Times New Roman" w:hAnsi="Times New Roman"/>
                <w:b w:val="0"/>
                <w:sz w:val="22"/>
                <w:szCs w:val="22"/>
                <w:u w:val="none"/>
              </w:rPr>
            </w:pPr>
          </w:p>
        </w:tc>
        <w:tc>
          <w:tcPr>
            <w:tcW w:w="2694" w:type="dxa"/>
            <w:tcBorders>
              <w:top w:val="single" w:sz="4" w:space="0" w:color="auto"/>
              <w:left w:val="single" w:sz="4" w:space="0" w:color="auto"/>
              <w:bottom w:val="single" w:sz="4" w:space="0" w:color="auto"/>
              <w:right w:val="single" w:sz="4" w:space="0" w:color="auto"/>
            </w:tcBorders>
            <w:vAlign w:val="center"/>
          </w:tcPr>
          <w:p w:rsidR="00803340" w:rsidRPr="00576393" w:rsidRDefault="00803340" w:rsidP="007F5F0D">
            <w:pPr>
              <w:ind w:left="-57" w:right="-57"/>
              <w:rPr>
                <w:rFonts w:ascii="Times New Roman" w:hAnsi="Times New Roman"/>
                <w:b w:val="0"/>
                <w:sz w:val="22"/>
                <w:szCs w:val="22"/>
                <w:u w:val="none"/>
              </w:rPr>
            </w:pPr>
            <w:r w:rsidRPr="00576393">
              <w:rPr>
                <w:rFonts w:ascii="Times New Roman" w:hAnsi="Times New Roman"/>
                <w:b w:val="0"/>
                <w:sz w:val="22"/>
                <w:szCs w:val="22"/>
                <w:u w:val="none"/>
                <w:lang w:val="mn-MN"/>
              </w:rPr>
              <w:t xml:space="preserve">-Шаардлагад нийцсэн  6  бүлэгтэй болох  </w:t>
            </w:r>
          </w:p>
        </w:tc>
        <w:tc>
          <w:tcPr>
            <w:tcW w:w="1993" w:type="dxa"/>
            <w:gridSpan w:val="3"/>
            <w:tcBorders>
              <w:top w:val="single" w:sz="4" w:space="0" w:color="auto"/>
              <w:left w:val="single" w:sz="4" w:space="0" w:color="auto"/>
              <w:bottom w:val="single" w:sz="4" w:space="0" w:color="auto"/>
              <w:right w:val="single" w:sz="4" w:space="0" w:color="auto"/>
            </w:tcBorders>
            <w:vAlign w:val="center"/>
          </w:tcPr>
          <w:p w:rsidR="00803340" w:rsidRPr="00576393" w:rsidRDefault="00803340" w:rsidP="007F5F0D">
            <w:pPr>
              <w:ind w:right="-57"/>
              <w:jc w:val="center"/>
              <w:rPr>
                <w:rFonts w:ascii="Times New Roman" w:hAnsi="Times New Roman"/>
                <w:b w:val="0"/>
                <w:sz w:val="22"/>
                <w:szCs w:val="22"/>
                <w:u w:val="none"/>
                <w:lang w:val="mn-MN"/>
              </w:rPr>
            </w:pPr>
          </w:p>
          <w:p w:rsidR="00803340" w:rsidRPr="00576393" w:rsidRDefault="00803340" w:rsidP="007F5F0D">
            <w:pPr>
              <w:ind w:left="-57" w:right="-57"/>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1</w:t>
            </w:r>
          </w:p>
          <w:p w:rsidR="00803340" w:rsidRPr="00576393" w:rsidRDefault="00803340" w:rsidP="007F5F0D">
            <w:pPr>
              <w:ind w:right="-57"/>
              <w:jc w:val="center"/>
              <w:rPr>
                <w:rFonts w:ascii="Times New Roman" w:hAnsi="Times New Roman"/>
                <w:b w:val="0"/>
                <w:sz w:val="22"/>
                <w:szCs w:val="22"/>
                <w:u w:val="none"/>
                <w:lang w:val="mn-MN"/>
              </w:rPr>
            </w:pPr>
          </w:p>
        </w:tc>
        <w:tc>
          <w:tcPr>
            <w:tcW w:w="986" w:type="dxa"/>
            <w:gridSpan w:val="2"/>
            <w:tcBorders>
              <w:top w:val="single" w:sz="4" w:space="0" w:color="auto"/>
              <w:left w:val="single" w:sz="4" w:space="0" w:color="auto"/>
              <w:bottom w:val="single" w:sz="4" w:space="0" w:color="auto"/>
              <w:right w:val="single" w:sz="4" w:space="0" w:color="auto"/>
            </w:tcBorders>
            <w:vAlign w:val="center"/>
          </w:tcPr>
          <w:p w:rsidR="00803340" w:rsidRPr="00576393" w:rsidRDefault="00803340" w:rsidP="007F5F0D">
            <w:pPr>
              <w:ind w:left="-57" w:right="-57"/>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Улсын төсөв</w:t>
            </w:r>
          </w:p>
        </w:tc>
        <w:tc>
          <w:tcPr>
            <w:tcW w:w="997" w:type="dxa"/>
            <w:tcBorders>
              <w:top w:val="single" w:sz="4" w:space="0" w:color="auto"/>
              <w:left w:val="single" w:sz="4" w:space="0" w:color="auto"/>
              <w:bottom w:val="single" w:sz="4" w:space="0" w:color="auto"/>
              <w:right w:val="single" w:sz="4" w:space="0" w:color="auto"/>
            </w:tcBorders>
            <w:vAlign w:val="center"/>
          </w:tcPr>
          <w:p w:rsidR="00803340" w:rsidRPr="00576393" w:rsidRDefault="00803340" w:rsidP="007F5F0D">
            <w:pPr>
              <w:ind w:left="-57" w:right="-57"/>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1,2,4-р улирал</w:t>
            </w:r>
          </w:p>
        </w:tc>
        <w:tc>
          <w:tcPr>
            <w:tcW w:w="1408" w:type="dxa"/>
            <w:tcBorders>
              <w:top w:val="single" w:sz="4" w:space="0" w:color="auto"/>
              <w:left w:val="single" w:sz="4" w:space="0" w:color="auto"/>
              <w:bottom w:val="single" w:sz="4" w:space="0" w:color="auto"/>
              <w:right w:val="single" w:sz="4" w:space="0" w:color="auto"/>
            </w:tcBorders>
            <w:vAlign w:val="center"/>
          </w:tcPr>
          <w:p w:rsidR="00803340" w:rsidRPr="00576393" w:rsidRDefault="00803340" w:rsidP="007F5F0D">
            <w:pPr>
              <w:ind w:right="-57"/>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БСУГ</w:t>
            </w:r>
          </w:p>
          <w:p w:rsidR="00803340" w:rsidRPr="00576393" w:rsidRDefault="00803340" w:rsidP="007F5F0D">
            <w:pPr>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Засаг дарга СӨБ</w:t>
            </w:r>
          </w:p>
        </w:tc>
      </w:tr>
      <w:tr w:rsidR="00803340" w:rsidRPr="00576393" w:rsidTr="007F5F0D">
        <w:trPr>
          <w:gridAfter w:val="1"/>
          <w:wAfter w:w="47" w:type="dxa"/>
        </w:trPr>
        <w:tc>
          <w:tcPr>
            <w:tcW w:w="445" w:type="dxa"/>
            <w:vMerge/>
            <w:tcBorders>
              <w:left w:val="single" w:sz="4" w:space="0" w:color="auto"/>
              <w:right w:val="single" w:sz="4" w:space="0" w:color="auto"/>
            </w:tcBorders>
            <w:vAlign w:val="center"/>
          </w:tcPr>
          <w:p w:rsidR="00803340" w:rsidRPr="00576393" w:rsidRDefault="00803340" w:rsidP="002B643B">
            <w:pPr>
              <w:rPr>
                <w:rFonts w:ascii="Times New Roman" w:hAnsi="Times New Roman"/>
                <w:b w:val="0"/>
                <w:sz w:val="22"/>
                <w:szCs w:val="22"/>
                <w:u w:val="none"/>
                <w:lang w:val="mn-MN"/>
              </w:rPr>
            </w:pPr>
          </w:p>
        </w:tc>
        <w:tc>
          <w:tcPr>
            <w:tcW w:w="1670" w:type="dxa"/>
            <w:vMerge/>
            <w:tcBorders>
              <w:left w:val="single" w:sz="4" w:space="0" w:color="auto"/>
              <w:right w:val="single" w:sz="4" w:space="0" w:color="auto"/>
            </w:tcBorders>
            <w:vAlign w:val="center"/>
          </w:tcPr>
          <w:p w:rsidR="00803340" w:rsidRPr="00576393" w:rsidRDefault="00803340" w:rsidP="002B643B">
            <w:pPr>
              <w:rPr>
                <w:rFonts w:ascii="Times New Roman" w:hAnsi="Times New Roman"/>
                <w:b w:val="0"/>
                <w:sz w:val="22"/>
                <w:szCs w:val="22"/>
                <w:u w:val="none"/>
                <w:lang w:val="mn-MN"/>
              </w:rPr>
            </w:pPr>
          </w:p>
        </w:tc>
        <w:tc>
          <w:tcPr>
            <w:tcW w:w="3299" w:type="dxa"/>
            <w:tcBorders>
              <w:top w:val="single" w:sz="4" w:space="0" w:color="auto"/>
              <w:left w:val="single" w:sz="4" w:space="0" w:color="auto"/>
              <w:bottom w:val="single" w:sz="4" w:space="0" w:color="auto"/>
              <w:right w:val="single" w:sz="4" w:space="0" w:color="auto"/>
            </w:tcBorders>
          </w:tcPr>
          <w:p w:rsidR="00803340" w:rsidRPr="00576393" w:rsidRDefault="00803340" w:rsidP="002B643B">
            <w:pPr>
              <w:ind w:right="-57"/>
              <w:rPr>
                <w:rFonts w:ascii="Times New Roman" w:hAnsi="Times New Roman"/>
                <w:b w:val="0"/>
                <w:sz w:val="22"/>
                <w:szCs w:val="22"/>
                <w:u w:val="none"/>
                <w:lang w:val="mn-MN"/>
              </w:rPr>
            </w:pPr>
            <w:r w:rsidRPr="00576393">
              <w:rPr>
                <w:rFonts w:ascii="Times New Roman" w:hAnsi="Times New Roman"/>
                <w:b w:val="0"/>
                <w:sz w:val="22"/>
                <w:szCs w:val="22"/>
                <w:u w:val="none"/>
                <w:lang w:val="mn-MN"/>
              </w:rPr>
              <w:t xml:space="preserve">6. Боловсролын байгууллагын орчинд суралцагчийг эрсдэлд өртөхөөс урьдчилан сэргийлэх, </w:t>
            </w:r>
            <w:r w:rsidRPr="00576393">
              <w:rPr>
                <w:rFonts w:ascii="Times New Roman" w:hAnsi="Times New Roman"/>
                <w:b w:val="0"/>
                <w:sz w:val="22"/>
                <w:szCs w:val="22"/>
                <w:u w:val="none"/>
                <w:lang w:val="mn-MN"/>
              </w:rPr>
              <w:lastRenderedPageBreak/>
              <w:t>хамгаалах нөхцөл, боломжийг бүрдүүлнэ.</w:t>
            </w:r>
          </w:p>
        </w:tc>
        <w:tc>
          <w:tcPr>
            <w:tcW w:w="2267" w:type="dxa"/>
            <w:gridSpan w:val="2"/>
            <w:tcBorders>
              <w:top w:val="single" w:sz="4" w:space="0" w:color="auto"/>
              <w:left w:val="single" w:sz="4" w:space="0" w:color="auto"/>
              <w:bottom w:val="single" w:sz="4" w:space="0" w:color="auto"/>
              <w:right w:val="single" w:sz="4" w:space="0" w:color="auto"/>
            </w:tcBorders>
            <w:vAlign w:val="center"/>
          </w:tcPr>
          <w:p w:rsidR="00803340" w:rsidRPr="00576393" w:rsidRDefault="00803340" w:rsidP="007F5F0D">
            <w:pPr>
              <w:ind w:left="-57" w:right="-57"/>
              <w:rPr>
                <w:rFonts w:ascii="Times New Roman" w:hAnsi="Times New Roman"/>
                <w:b w:val="0"/>
                <w:sz w:val="22"/>
                <w:szCs w:val="22"/>
                <w:u w:val="none"/>
                <w:lang w:val="mn-MN"/>
              </w:rPr>
            </w:pPr>
            <w:r w:rsidRPr="00576393">
              <w:rPr>
                <w:rFonts w:ascii="Times New Roman" w:hAnsi="Times New Roman"/>
                <w:b w:val="0"/>
                <w:sz w:val="22"/>
                <w:szCs w:val="22"/>
                <w:u w:val="none"/>
                <w:lang w:val="mn-MN"/>
              </w:rPr>
              <w:lastRenderedPageBreak/>
              <w:t>Гэрэлтүүлэг -20%</w:t>
            </w:r>
          </w:p>
          <w:p w:rsidR="00803340" w:rsidRPr="00576393" w:rsidRDefault="00803340" w:rsidP="007F5F0D">
            <w:pPr>
              <w:ind w:right="-57"/>
              <w:rPr>
                <w:rFonts w:ascii="Times New Roman" w:hAnsi="Times New Roman"/>
                <w:b w:val="0"/>
                <w:sz w:val="22"/>
                <w:szCs w:val="22"/>
                <w:u w:val="none"/>
                <w:lang w:val="mn-MN"/>
              </w:rPr>
            </w:pPr>
          </w:p>
        </w:tc>
        <w:tc>
          <w:tcPr>
            <w:tcW w:w="2694" w:type="dxa"/>
            <w:tcBorders>
              <w:top w:val="single" w:sz="4" w:space="0" w:color="auto"/>
              <w:left w:val="single" w:sz="4" w:space="0" w:color="auto"/>
              <w:bottom w:val="single" w:sz="4" w:space="0" w:color="auto"/>
              <w:right w:val="single" w:sz="4" w:space="0" w:color="auto"/>
            </w:tcBorders>
          </w:tcPr>
          <w:p w:rsidR="00803340" w:rsidRPr="00576393" w:rsidRDefault="00803340" w:rsidP="002B643B">
            <w:pPr>
              <w:ind w:left="-57" w:right="-57"/>
              <w:rPr>
                <w:rFonts w:ascii="Times New Roman" w:hAnsi="Times New Roman"/>
                <w:b w:val="0"/>
                <w:sz w:val="22"/>
                <w:szCs w:val="22"/>
                <w:u w:val="none"/>
                <w:lang w:val="mn-MN"/>
              </w:rPr>
            </w:pPr>
            <w:r w:rsidRPr="00576393">
              <w:rPr>
                <w:rFonts w:ascii="Times New Roman" w:hAnsi="Times New Roman"/>
                <w:b w:val="0"/>
                <w:sz w:val="22"/>
                <w:szCs w:val="22"/>
                <w:u w:val="none"/>
              </w:rPr>
              <w:t>a.</w:t>
            </w:r>
            <w:r w:rsidRPr="00576393">
              <w:rPr>
                <w:rFonts w:ascii="Times New Roman" w:hAnsi="Times New Roman"/>
                <w:b w:val="0"/>
                <w:sz w:val="22"/>
                <w:szCs w:val="22"/>
                <w:u w:val="none"/>
                <w:lang w:val="mn-MN"/>
              </w:rPr>
              <w:t>Гэрэлтүүлэг-</w:t>
            </w:r>
          </w:p>
          <w:p w:rsidR="00803340" w:rsidRPr="00576393" w:rsidRDefault="00803340" w:rsidP="002B643B">
            <w:pPr>
              <w:ind w:left="-57" w:right="-57"/>
              <w:rPr>
                <w:rFonts w:ascii="Times New Roman" w:hAnsi="Times New Roman"/>
                <w:b w:val="0"/>
                <w:sz w:val="22"/>
                <w:szCs w:val="22"/>
                <w:u w:val="none"/>
                <w:lang w:val="mn-MN"/>
              </w:rPr>
            </w:pPr>
            <w:r w:rsidRPr="00576393">
              <w:rPr>
                <w:rFonts w:ascii="Times New Roman" w:hAnsi="Times New Roman"/>
                <w:b w:val="0"/>
                <w:sz w:val="22"/>
                <w:szCs w:val="22"/>
                <w:u w:val="none"/>
                <w:lang w:val="mn-MN"/>
              </w:rPr>
              <w:t xml:space="preserve"> б.Гарц-</w:t>
            </w:r>
          </w:p>
          <w:p w:rsidR="00803340" w:rsidRPr="00576393" w:rsidRDefault="00803340" w:rsidP="002B643B">
            <w:pPr>
              <w:ind w:left="-57" w:right="-57"/>
              <w:rPr>
                <w:rFonts w:ascii="Times New Roman" w:hAnsi="Times New Roman"/>
                <w:b w:val="0"/>
                <w:sz w:val="22"/>
                <w:szCs w:val="22"/>
                <w:u w:val="none"/>
                <w:lang w:val="mn-MN"/>
              </w:rPr>
            </w:pPr>
            <w:r w:rsidRPr="00576393">
              <w:rPr>
                <w:rFonts w:ascii="Times New Roman" w:hAnsi="Times New Roman"/>
                <w:b w:val="0"/>
                <w:sz w:val="22"/>
                <w:szCs w:val="22"/>
                <w:u w:val="none"/>
                <w:lang w:val="mn-MN"/>
              </w:rPr>
              <w:t xml:space="preserve"> в.Камер- </w:t>
            </w:r>
          </w:p>
          <w:p w:rsidR="00803340" w:rsidRPr="00576393" w:rsidRDefault="00803340" w:rsidP="002B643B">
            <w:pPr>
              <w:ind w:left="-57" w:right="-57"/>
              <w:rPr>
                <w:rFonts w:ascii="Times New Roman" w:hAnsi="Times New Roman"/>
                <w:b w:val="0"/>
                <w:sz w:val="22"/>
                <w:szCs w:val="22"/>
                <w:u w:val="none"/>
                <w:lang w:val="mn-MN"/>
              </w:rPr>
            </w:pPr>
            <w:r w:rsidRPr="00576393">
              <w:rPr>
                <w:rFonts w:ascii="Times New Roman" w:hAnsi="Times New Roman"/>
                <w:b w:val="0"/>
                <w:sz w:val="22"/>
                <w:szCs w:val="22"/>
                <w:u w:val="none"/>
                <w:lang w:val="mn-MN"/>
              </w:rPr>
              <w:t>г.Хурд сааруулагч</w:t>
            </w:r>
          </w:p>
        </w:tc>
        <w:tc>
          <w:tcPr>
            <w:tcW w:w="1993" w:type="dxa"/>
            <w:gridSpan w:val="3"/>
            <w:tcBorders>
              <w:top w:val="single" w:sz="4" w:space="0" w:color="auto"/>
              <w:left w:val="single" w:sz="4" w:space="0" w:color="auto"/>
              <w:bottom w:val="single" w:sz="4" w:space="0" w:color="auto"/>
              <w:right w:val="single" w:sz="4" w:space="0" w:color="auto"/>
            </w:tcBorders>
            <w:vAlign w:val="center"/>
          </w:tcPr>
          <w:p w:rsidR="00803340" w:rsidRPr="00576393" w:rsidRDefault="00803340" w:rsidP="002B643B">
            <w:pPr>
              <w:ind w:left="-57" w:right="-57"/>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Хурд сааруулагч -</w:t>
            </w:r>
            <w:r w:rsidRPr="00576393">
              <w:rPr>
                <w:rFonts w:ascii="Times New Roman" w:hAnsi="Times New Roman"/>
                <w:b w:val="0"/>
                <w:sz w:val="22"/>
                <w:szCs w:val="22"/>
                <w:u w:val="none"/>
              </w:rPr>
              <w:t>1</w:t>
            </w:r>
          </w:p>
        </w:tc>
        <w:tc>
          <w:tcPr>
            <w:tcW w:w="986" w:type="dxa"/>
            <w:gridSpan w:val="2"/>
            <w:tcBorders>
              <w:top w:val="single" w:sz="4" w:space="0" w:color="auto"/>
              <w:left w:val="single" w:sz="4" w:space="0" w:color="auto"/>
              <w:bottom w:val="single" w:sz="4" w:space="0" w:color="auto"/>
              <w:right w:val="single" w:sz="4" w:space="0" w:color="auto"/>
            </w:tcBorders>
            <w:vAlign w:val="center"/>
          </w:tcPr>
          <w:p w:rsidR="00803340" w:rsidRPr="00576393" w:rsidRDefault="00803340" w:rsidP="007F5F0D">
            <w:pPr>
              <w:ind w:left="-57" w:right="-57"/>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Улсын төсөв</w:t>
            </w:r>
          </w:p>
          <w:p w:rsidR="00803340" w:rsidRPr="00576393" w:rsidRDefault="00803340" w:rsidP="007F5F0D">
            <w:pPr>
              <w:ind w:left="-57" w:right="-57"/>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ОНХО</w:t>
            </w:r>
          </w:p>
          <w:p w:rsidR="00803340" w:rsidRPr="00576393" w:rsidRDefault="00803340" w:rsidP="007F5F0D">
            <w:pPr>
              <w:ind w:left="-57" w:right="-57"/>
              <w:jc w:val="center"/>
              <w:rPr>
                <w:rFonts w:ascii="Times New Roman" w:hAnsi="Times New Roman"/>
                <w:b w:val="0"/>
                <w:sz w:val="22"/>
                <w:szCs w:val="22"/>
                <w:u w:val="none"/>
                <w:lang w:val="mn-MN"/>
              </w:rPr>
            </w:pPr>
          </w:p>
        </w:tc>
        <w:tc>
          <w:tcPr>
            <w:tcW w:w="997" w:type="dxa"/>
            <w:tcBorders>
              <w:top w:val="single" w:sz="4" w:space="0" w:color="auto"/>
              <w:left w:val="single" w:sz="4" w:space="0" w:color="auto"/>
              <w:bottom w:val="single" w:sz="4" w:space="0" w:color="auto"/>
              <w:right w:val="single" w:sz="4" w:space="0" w:color="auto"/>
            </w:tcBorders>
            <w:vAlign w:val="center"/>
          </w:tcPr>
          <w:p w:rsidR="00803340" w:rsidRPr="00576393" w:rsidRDefault="00803340" w:rsidP="007F5F0D">
            <w:pPr>
              <w:ind w:left="-57" w:right="-57"/>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1,2,4-р улирал</w:t>
            </w:r>
          </w:p>
        </w:tc>
        <w:tc>
          <w:tcPr>
            <w:tcW w:w="1408" w:type="dxa"/>
            <w:tcBorders>
              <w:top w:val="single" w:sz="4" w:space="0" w:color="auto"/>
              <w:left w:val="single" w:sz="4" w:space="0" w:color="auto"/>
              <w:bottom w:val="single" w:sz="4" w:space="0" w:color="auto"/>
              <w:right w:val="single" w:sz="4" w:space="0" w:color="auto"/>
            </w:tcBorders>
            <w:vAlign w:val="center"/>
          </w:tcPr>
          <w:p w:rsidR="00803340" w:rsidRPr="00576393" w:rsidRDefault="00803340" w:rsidP="007F5F0D">
            <w:pPr>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БСУГ</w:t>
            </w:r>
          </w:p>
          <w:p w:rsidR="00803340" w:rsidRPr="00576393" w:rsidRDefault="00803340" w:rsidP="007F5F0D">
            <w:pPr>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Засаг дарга</w:t>
            </w:r>
          </w:p>
          <w:p w:rsidR="00803340" w:rsidRPr="00576393" w:rsidRDefault="00803340" w:rsidP="007F5F0D">
            <w:pPr>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СӨБ</w:t>
            </w:r>
          </w:p>
        </w:tc>
      </w:tr>
      <w:tr w:rsidR="00803340" w:rsidRPr="00576393" w:rsidTr="007F5F0D">
        <w:trPr>
          <w:gridAfter w:val="1"/>
          <w:wAfter w:w="47" w:type="dxa"/>
        </w:trPr>
        <w:tc>
          <w:tcPr>
            <w:tcW w:w="445" w:type="dxa"/>
            <w:vMerge/>
            <w:tcBorders>
              <w:left w:val="single" w:sz="4" w:space="0" w:color="auto"/>
              <w:right w:val="single" w:sz="4" w:space="0" w:color="auto"/>
            </w:tcBorders>
            <w:vAlign w:val="center"/>
          </w:tcPr>
          <w:p w:rsidR="00803340" w:rsidRPr="00576393" w:rsidRDefault="00803340" w:rsidP="002B643B">
            <w:pPr>
              <w:rPr>
                <w:rFonts w:ascii="Times New Roman" w:hAnsi="Times New Roman"/>
                <w:b w:val="0"/>
                <w:sz w:val="22"/>
                <w:szCs w:val="22"/>
                <w:u w:val="none"/>
                <w:lang w:val="mn-MN"/>
              </w:rPr>
            </w:pPr>
          </w:p>
        </w:tc>
        <w:tc>
          <w:tcPr>
            <w:tcW w:w="1670" w:type="dxa"/>
            <w:vMerge/>
            <w:tcBorders>
              <w:left w:val="single" w:sz="4" w:space="0" w:color="auto"/>
              <w:right w:val="single" w:sz="4" w:space="0" w:color="auto"/>
            </w:tcBorders>
            <w:vAlign w:val="center"/>
          </w:tcPr>
          <w:p w:rsidR="00803340" w:rsidRPr="00576393" w:rsidRDefault="00803340" w:rsidP="002B643B">
            <w:pPr>
              <w:rPr>
                <w:rFonts w:ascii="Times New Roman" w:hAnsi="Times New Roman"/>
                <w:b w:val="0"/>
                <w:sz w:val="22"/>
                <w:szCs w:val="22"/>
                <w:u w:val="none"/>
                <w:lang w:val="mn-MN"/>
              </w:rPr>
            </w:pPr>
          </w:p>
        </w:tc>
        <w:tc>
          <w:tcPr>
            <w:tcW w:w="3299" w:type="dxa"/>
            <w:tcBorders>
              <w:top w:val="single" w:sz="4" w:space="0" w:color="auto"/>
              <w:left w:val="single" w:sz="4" w:space="0" w:color="auto"/>
              <w:bottom w:val="single" w:sz="4" w:space="0" w:color="auto"/>
              <w:right w:val="single" w:sz="4" w:space="0" w:color="auto"/>
            </w:tcBorders>
          </w:tcPr>
          <w:p w:rsidR="00803340" w:rsidRPr="00576393" w:rsidRDefault="00803340" w:rsidP="002B643B">
            <w:pPr>
              <w:ind w:right="-57"/>
              <w:rPr>
                <w:rFonts w:ascii="Times New Roman" w:hAnsi="Times New Roman"/>
                <w:b w:val="0"/>
                <w:sz w:val="22"/>
                <w:szCs w:val="22"/>
                <w:u w:val="none"/>
                <w:lang w:val="mn-MN"/>
              </w:rPr>
            </w:pPr>
            <w:r w:rsidRPr="00576393">
              <w:rPr>
                <w:rFonts w:ascii="Times New Roman" w:hAnsi="Times New Roman"/>
                <w:b w:val="0"/>
                <w:sz w:val="22"/>
                <w:szCs w:val="22"/>
                <w:u w:val="none"/>
                <w:lang w:val="mn-MN"/>
              </w:rPr>
              <w:t xml:space="preserve">7. Хоол  хүнсээр абвал зохих илчлэг, шимт бодис , амин дэмийн  хэрэгцээг  хангасан эрүүл, аюулгүй хоол хүнсээр үйлчилнэ. </w:t>
            </w:r>
          </w:p>
        </w:tc>
        <w:tc>
          <w:tcPr>
            <w:tcW w:w="2267" w:type="dxa"/>
            <w:gridSpan w:val="2"/>
            <w:tcBorders>
              <w:top w:val="single" w:sz="4" w:space="0" w:color="auto"/>
              <w:left w:val="single" w:sz="4" w:space="0" w:color="auto"/>
              <w:bottom w:val="single" w:sz="4" w:space="0" w:color="auto"/>
              <w:right w:val="single" w:sz="4" w:space="0" w:color="auto"/>
            </w:tcBorders>
          </w:tcPr>
          <w:p w:rsidR="00803340" w:rsidRPr="00576393" w:rsidRDefault="00803340" w:rsidP="002B643B">
            <w:pPr>
              <w:ind w:right="-57"/>
              <w:jc w:val="both"/>
              <w:rPr>
                <w:rFonts w:ascii="Times New Roman" w:hAnsi="Times New Roman"/>
                <w:b w:val="0"/>
                <w:sz w:val="22"/>
                <w:szCs w:val="22"/>
                <w:u w:val="none"/>
                <w:lang w:val="mn-MN"/>
              </w:rPr>
            </w:pPr>
          </w:p>
          <w:p w:rsidR="00803340" w:rsidRPr="00576393" w:rsidRDefault="00803340" w:rsidP="002B643B">
            <w:pPr>
              <w:ind w:right="-57"/>
              <w:jc w:val="both"/>
              <w:rPr>
                <w:rFonts w:ascii="Times New Roman" w:hAnsi="Times New Roman"/>
                <w:b w:val="0"/>
                <w:sz w:val="22"/>
                <w:szCs w:val="22"/>
                <w:u w:val="none"/>
                <w:lang w:val="mn-MN"/>
              </w:rPr>
            </w:pPr>
            <w:r w:rsidRPr="00576393">
              <w:rPr>
                <w:rFonts w:ascii="Times New Roman" w:hAnsi="Times New Roman"/>
                <w:b w:val="0"/>
                <w:sz w:val="22"/>
                <w:szCs w:val="22"/>
                <w:u w:val="none"/>
                <w:lang w:val="mn-MN"/>
              </w:rPr>
              <w:t>-Хоолны илчлэг хангалт 100%</w:t>
            </w:r>
          </w:p>
        </w:tc>
        <w:tc>
          <w:tcPr>
            <w:tcW w:w="2694" w:type="dxa"/>
            <w:tcBorders>
              <w:top w:val="single" w:sz="4" w:space="0" w:color="auto"/>
              <w:left w:val="single" w:sz="4" w:space="0" w:color="auto"/>
              <w:bottom w:val="single" w:sz="4" w:space="0" w:color="auto"/>
              <w:right w:val="single" w:sz="4" w:space="0" w:color="auto"/>
            </w:tcBorders>
            <w:vAlign w:val="center"/>
          </w:tcPr>
          <w:p w:rsidR="00803340" w:rsidRPr="00576393" w:rsidRDefault="00803340" w:rsidP="007F5F0D">
            <w:pPr>
              <w:ind w:left="-57" w:right="-57"/>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Хоол тэжээлийн илчлэг ханган илчлэгийн  хувиар</w:t>
            </w:r>
          </w:p>
        </w:tc>
        <w:tc>
          <w:tcPr>
            <w:tcW w:w="1993" w:type="dxa"/>
            <w:gridSpan w:val="3"/>
            <w:tcBorders>
              <w:top w:val="single" w:sz="4" w:space="0" w:color="auto"/>
              <w:left w:val="single" w:sz="4" w:space="0" w:color="auto"/>
              <w:bottom w:val="single" w:sz="4" w:space="0" w:color="auto"/>
              <w:right w:val="single" w:sz="4" w:space="0" w:color="auto"/>
            </w:tcBorders>
            <w:vAlign w:val="center"/>
          </w:tcPr>
          <w:p w:rsidR="00803340" w:rsidRPr="00576393" w:rsidRDefault="00803340" w:rsidP="007F5F0D">
            <w:pPr>
              <w:ind w:left="-57" w:right="-57"/>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100%</w:t>
            </w:r>
          </w:p>
        </w:tc>
        <w:tc>
          <w:tcPr>
            <w:tcW w:w="986" w:type="dxa"/>
            <w:gridSpan w:val="2"/>
            <w:tcBorders>
              <w:top w:val="single" w:sz="4" w:space="0" w:color="auto"/>
              <w:left w:val="single" w:sz="4" w:space="0" w:color="auto"/>
              <w:bottom w:val="single" w:sz="4" w:space="0" w:color="auto"/>
              <w:right w:val="single" w:sz="4" w:space="0" w:color="auto"/>
            </w:tcBorders>
            <w:vAlign w:val="center"/>
          </w:tcPr>
          <w:p w:rsidR="00803340" w:rsidRPr="00576393" w:rsidRDefault="00803340" w:rsidP="007F5F0D">
            <w:pPr>
              <w:ind w:left="-57" w:right="-57"/>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Улсын төсөв</w:t>
            </w:r>
          </w:p>
          <w:p w:rsidR="00803340" w:rsidRPr="00576393" w:rsidRDefault="00803340" w:rsidP="007F5F0D">
            <w:pPr>
              <w:ind w:left="-57" w:right="-57"/>
              <w:jc w:val="center"/>
              <w:rPr>
                <w:rFonts w:ascii="Times New Roman" w:hAnsi="Times New Roman"/>
                <w:b w:val="0"/>
                <w:sz w:val="22"/>
                <w:szCs w:val="22"/>
                <w:u w:val="none"/>
                <w:lang w:val="mn-MN"/>
              </w:rPr>
            </w:pPr>
          </w:p>
        </w:tc>
        <w:tc>
          <w:tcPr>
            <w:tcW w:w="997" w:type="dxa"/>
            <w:tcBorders>
              <w:top w:val="single" w:sz="4" w:space="0" w:color="auto"/>
              <w:left w:val="single" w:sz="4" w:space="0" w:color="auto"/>
              <w:bottom w:val="single" w:sz="4" w:space="0" w:color="auto"/>
              <w:right w:val="single" w:sz="4" w:space="0" w:color="auto"/>
            </w:tcBorders>
            <w:vAlign w:val="center"/>
          </w:tcPr>
          <w:p w:rsidR="00803340" w:rsidRPr="00576393" w:rsidRDefault="00803340" w:rsidP="007F5F0D">
            <w:pPr>
              <w:ind w:left="-57" w:right="-57"/>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1,2,4-р улирал</w:t>
            </w:r>
          </w:p>
        </w:tc>
        <w:tc>
          <w:tcPr>
            <w:tcW w:w="1408" w:type="dxa"/>
            <w:tcBorders>
              <w:top w:val="single" w:sz="4" w:space="0" w:color="auto"/>
              <w:left w:val="single" w:sz="4" w:space="0" w:color="auto"/>
              <w:bottom w:val="single" w:sz="4" w:space="0" w:color="auto"/>
              <w:right w:val="single" w:sz="4" w:space="0" w:color="auto"/>
            </w:tcBorders>
            <w:vAlign w:val="center"/>
          </w:tcPr>
          <w:p w:rsidR="00803340" w:rsidRPr="00576393" w:rsidRDefault="00803340" w:rsidP="007F5F0D">
            <w:pPr>
              <w:ind w:left="-57" w:right="-57"/>
              <w:jc w:val="center"/>
              <w:rPr>
                <w:rFonts w:ascii="Times New Roman" w:hAnsi="Times New Roman"/>
                <w:b w:val="0"/>
                <w:sz w:val="22"/>
                <w:szCs w:val="22"/>
                <w:u w:val="none"/>
                <w:lang w:val="mn-MN"/>
              </w:rPr>
            </w:pPr>
          </w:p>
          <w:p w:rsidR="00803340" w:rsidRPr="00576393" w:rsidRDefault="00803340" w:rsidP="007F5F0D">
            <w:pPr>
              <w:ind w:left="-57" w:right="-57"/>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БСУГ</w:t>
            </w:r>
          </w:p>
          <w:p w:rsidR="00803340" w:rsidRPr="00576393" w:rsidRDefault="00803340" w:rsidP="007F5F0D">
            <w:pPr>
              <w:ind w:left="-57" w:right="-57"/>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СӨБ</w:t>
            </w:r>
          </w:p>
          <w:p w:rsidR="00803340" w:rsidRPr="00576393" w:rsidRDefault="00803340" w:rsidP="007F5F0D">
            <w:pPr>
              <w:ind w:left="-57" w:right="-57"/>
              <w:jc w:val="center"/>
              <w:rPr>
                <w:rFonts w:ascii="Times New Roman" w:hAnsi="Times New Roman"/>
                <w:b w:val="0"/>
                <w:sz w:val="22"/>
                <w:szCs w:val="22"/>
                <w:u w:val="none"/>
                <w:lang w:val="mn-MN"/>
              </w:rPr>
            </w:pPr>
          </w:p>
        </w:tc>
      </w:tr>
      <w:tr w:rsidR="00803340" w:rsidRPr="00576393" w:rsidTr="007F5F0D">
        <w:trPr>
          <w:gridAfter w:val="1"/>
          <w:wAfter w:w="47" w:type="dxa"/>
        </w:trPr>
        <w:tc>
          <w:tcPr>
            <w:tcW w:w="445" w:type="dxa"/>
            <w:vMerge/>
            <w:tcBorders>
              <w:left w:val="single" w:sz="4" w:space="0" w:color="auto"/>
              <w:right w:val="single" w:sz="4" w:space="0" w:color="auto"/>
            </w:tcBorders>
            <w:vAlign w:val="center"/>
          </w:tcPr>
          <w:p w:rsidR="00803340" w:rsidRPr="00576393" w:rsidRDefault="00803340" w:rsidP="002B643B">
            <w:pPr>
              <w:rPr>
                <w:rFonts w:ascii="Times New Roman" w:hAnsi="Times New Roman"/>
                <w:b w:val="0"/>
                <w:sz w:val="22"/>
                <w:szCs w:val="22"/>
                <w:u w:val="none"/>
                <w:lang w:val="mn-MN"/>
              </w:rPr>
            </w:pPr>
          </w:p>
        </w:tc>
        <w:tc>
          <w:tcPr>
            <w:tcW w:w="1670" w:type="dxa"/>
            <w:vMerge/>
            <w:tcBorders>
              <w:left w:val="single" w:sz="4" w:space="0" w:color="auto"/>
              <w:right w:val="single" w:sz="4" w:space="0" w:color="auto"/>
            </w:tcBorders>
            <w:vAlign w:val="center"/>
          </w:tcPr>
          <w:p w:rsidR="00803340" w:rsidRPr="00576393" w:rsidRDefault="00803340" w:rsidP="002B643B">
            <w:pPr>
              <w:rPr>
                <w:rFonts w:ascii="Times New Roman" w:hAnsi="Times New Roman"/>
                <w:b w:val="0"/>
                <w:sz w:val="22"/>
                <w:szCs w:val="22"/>
                <w:u w:val="none"/>
                <w:lang w:val="mn-MN"/>
              </w:rPr>
            </w:pPr>
          </w:p>
        </w:tc>
        <w:tc>
          <w:tcPr>
            <w:tcW w:w="3299" w:type="dxa"/>
            <w:tcBorders>
              <w:top w:val="single" w:sz="4" w:space="0" w:color="auto"/>
              <w:left w:val="single" w:sz="4" w:space="0" w:color="auto"/>
              <w:bottom w:val="single" w:sz="4" w:space="0" w:color="auto"/>
              <w:right w:val="single" w:sz="4" w:space="0" w:color="auto"/>
            </w:tcBorders>
          </w:tcPr>
          <w:p w:rsidR="00803340" w:rsidRPr="00576393" w:rsidRDefault="00803340" w:rsidP="002B643B">
            <w:pPr>
              <w:ind w:right="-57"/>
              <w:rPr>
                <w:rFonts w:ascii="Times New Roman" w:hAnsi="Times New Roman"/>
                <w:b w:val="0"/>
                <w:sz w:val="22"/>
                <w:szCs w:val="22"/>
                <w:u w:val="none"/>
                <w:lang w:val="mn-MN"/>
              </w:rPr>
            </w:pPr>
            <w:r w:rsidRPr="00576393">
              <w:rPr>
                <w:rFonts w:ascii="Times New Roman" w:hAnsi="Times New Roman"/>
                <w:b w:val="0"/>
                <w:sz w:val="22"/>
                <w:szCs w:val="22"/>
                <w:u w:val="none"/>
                <w:lang w:val="mn-MN"/>
              </w:rPr>
              <w:t xml:space="preserve">8. Ариун цэвэр , эрүүл  ахуйд тавигдах шаардлага хангасан , хүүхдийн нас, хүйсийн онцлогт тохирсон ариун цэврийн өрөөтэй болох </w:t>
            </w:r>
          </w:p>
        </w:tc>
        <w:tc>
          <w:tcPr>
            <w:tcW w:w="2267" w:type="dxa"/>
            <w:gridSpan w:val="2"/>
            <w:tcBorders>
              <w:top w:val="single" w:sz="4" w:space="0" w:color="auto"/>
              <w:left w:val="single" w:sz="4" w:space="0" w:color="auto"/>
              <w:bottom w:val="single" w:sz="4" w:space="0" w:color="auto"/>
              <w:right w:val="single" w:sz="4" w:space="0" w:color="auto"/>
            </w:tcBorders>
          </w:tcPr>
          <w:p w:rsidR="00803340" w:rsidRPr="00576393" w:rsidRDefault="00803340" w:rsidP="00576393">
            <w:pPr>
              <w:pStyle w:val="ListParagraph"/>
              <w:numPr>
                <w:ilvl w:val="0"/>
                <w:numId w:val="2"/>
              </w:numPr>
              <w:ind w:left="36" w:right="-57" w:hanging="36"/>
              <w:jc w:val="both"/>
              <w:rPr>
                <w:b w:val="0"/>
                <w:sz w:val="22"/>
                <w:szCs w:val="22"/>
                <w:u w:val="none"/>
                <w:lang w:val="mn-MN"/>
              </w:rPr>
            </w:pPr>
            <w:r w:rsidRPr="00576393">
              <w:rPr>
                <w:b w:val="0"/>
                <w:sz w:val="22"/>
                <w:szCs w:val="22"/>
                <w:u w:val="none"/>
                <w:lang w:val="mn-MN"/>
              </w:rPr>
              <w:t>Ариун цэврийн өрөөнд  гар нүүрийн угаалтуур -20ш</w:t>
            </w:r>
          </w:p>
          <w:p w:rsidR="00803340" w:rsidRPr="00576393" w:rsidRDefault="00803340" w:rsidP="00576393">
            <w:pPr>
              <w:pStyle w:val="ListParagraph"/>
              <w:numPr>
                <w:ilvl w:val="0"/>
                <w:numId w:val="2"/>
              </w:numPr>
              <w:ind w:left="36" w:right="-57" w:hanging="36"/>
              <w:jc w:val="both"/>
              <w:rPr>
                <w:sz w:val="22"/>
                <w:szCs w:val="22"/>
                <w:u w:val="none"/>
                <w:lang w:val="mn-MN"/>
              </w:rPr>
            </w:pPr>
            <w:r w:rsidRPr="00576393">
              <w:rPr>
                <w:b w:val="0"/>
                <w:sz w:val="22"/>
                <w:szCs w:val="22"/>
                <w:u w:val="none"/>
                <w:lang w:val="mn-MN"/>
              </w:rPr>
              <w:t>Суултуур -27</w:t>
            </w:r>
          </w:p>
        </w:tc>
        <w:tc>
          <w:tcPr>
            <w:tcW w:w="2694" w:type="dxa"/>
            <w:tcBorders>
              <w:top w:val="single" w:sz="4" w:space="0" w:color="auto"/>
              <w:left w:val="single" w:sz="4" w:space="0" w:color="auto"/>
              <w:bottom w:val="single" w:sz="4" w:space="0" w:color="auto"/>
              <w:right w:val="single" w:sz="4" w:space="0" w:color="auto"/>
            </w:tcBorders>
            <w:vAlign w:val="center"/>
          </w:tcPr>
          <w:p w:rsidR="00803340" w:rsidRPr="00576393" w:rsidRDefault="00803340" w:rsidP="007F5F0D">
            <w:pPr>
              <w:ind w:right="-57"/>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Хөрөнгө оруулалт, төсөл хөтөлбөрийн хүрээнд өрөөний эзлэх хувиар</w:t>
            </w:r>
          </w:p>
        </w:tc>
        <w:tc>
          <w:tcPr>
            <w:tcW w:w="1993" w:type="dxa"/>
            <w:gridSpan w:val="3"/>
            <w:tcBorders>
              <w:top w:val="single" w:sz="4" w:space="0" w:color="auto"/>
              <w:left w:val="single" w:sz="4" w:space="0" w:color="auto"/>
              <w:bottom w:val="single" w:sz="4" w:space="0" w:color="auto"/>
              <w:right w:val="single" w:sz="4" w:space="0" w:color="auto"/>
            </w:tcBorders>
            <w:vAlign w:val="center"/>
          </w:tcPr>
          <w:p w:rsidR="00803340" w:rsidRPr="00576393" w:rsidRDefault="00803340" w:rsidP="007F5F0D">
            <w:pPr>
              <w:ind w:right="-57"/>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50%</w:t>
            </w:r>
          </w:p>
        </w:tc>
        <w:tc>
          <w:tcPr>
            <w:tcW w:w="986" w:type="dxa"/>
            <w:gridSpan w:val="2"/>
            <w:tcBorders>
              <w:top w:val="single" w:sz="4" w:space="0" w:color="auto"/>
              <w:left w:val="single" w:sz="4" w:space="0" w:color="auto"/>
              <w:bottom w:val="single" w:sz="4" w:space="0" w:color="auto"/>
              <w:right w:val="single" w:sz="4" w:space="0" w:color="auto"/>
            </w:tcBorders>
            <w:vAlign w:val="center"/>
          </w:tcPr>
          <w:p w:rsidR="00803340" w:rsidRPr="00576393" w:rsidRDefault="00803340" w:rsidP="007F5F0D">
            <w:pPr>
              <w:ind w:left="-57" w:right="-57"/>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Улсын төсөв</w:t>
            </w:r>
          </w:p>
          <w:p w:rsidR="00803340" w:rsidRPr="00576393" w:rsidRDefault="00803340" w:rsidP="007F5F0D">
            <w:pPr>
              <w:ind w:left="-57" w:right="-57"/>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ОНХО</w:t>
            </w:r>
          </w:p>
          <w:p w:rsidR="00803340" w:rsidRPr="00576393" w:rsidRDefault="00803340" w:rsidP="007F5F0D">
            <w:pPr>
              <w:ind w:left="-57" w:right="-57"/>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Төсөв хөтөлбөр</w:t>
            </w:r>
          </w:p>
        </w:tc>
        <w:tc>
          <w:tcPr>
            <w:tcW w:w="997" w:type="dxa"/>
            <w:tcBorders>
              <w:top w:val="single" w:sz="4" w:space="0" w:color="auto"/>
              <w:left w:val="single" w:sz="4" w:space="0" w:color="auto"/>
              <w:bottom w:val="single" w:sz="4" w:space="0" w:color="auto"/>
              <w:right w:val="single" w:sz="4" w:space="0" w:color="auto"/>
            </w:tcBorders>
            <w:vAlign w:val="center"/>
          </w:tcPr>
          <w:p w:rsidR="00803340" w:rsidRPr="00576393" w:rsidRDefault="00803340" w:rsidP="007F5F0D">
            <w:pPr>
              <w:ind w:left="-57" w:right="-57"/>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1,2,4-р улирал</w:t>
            </w:r>
          </w:p>
        </w:tc>
        <w:tc>
          <w:tcPr>
            <w:tcW w:w="1408" w:type="dxa"/>
            <w:tcBorders>
              <w:top w:val="single" w:sz="4" w:space="0" w:color="auto"/>
              <w:left w:val="single" w:sz="4" w:space="0" w:color="auto"/>
              <w:bottom w:val="single" w:sz="4" w:space="0" w:color="auto"/>
              <w:right w:val="single" w:sz="4" w:space="0" w:color="auto"/>
            </w:tcBorders>
            <w:vAlign w:val="center"/>
          </w:tcPr>
          <w:p w:rsidR="00803340" w:rsidRPr="00576393" w:rsidRDefault="00803340" w:rsidP="007F5F0D">
            <w:pPr>
              <w:ind w:left="-57" w:right="-57"/>
              <w:jc w:val="center"/>
              <w:rPr>
                <w:rFonts w:ascii="Times New Roman" w:hAnsi="Times New Roman"/>
                <w:b w:val="0"/>
                <w:sz w:val="22"/>
                <w:szCs w:val="22"/>
                <w:u w:val="none"/>
                <w:lang w:val="mn-MN"/>
              </w:rPr>
            </w:pPr>
          </w:p>
          <w:p w:rsidR="00803340" w:rsidRPr="00576393" w:rsidRDefault="00803340" w:rsidP="007F5F0D">
            <w:pPr>
              <w:ind w:left="-57" w:right="-57"/>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БСУГ</w:t>
            </w:r>
          </w:p>
          <w:p w:rsidR="00803340" w:rsidRPr="00576393" w:rsidRDefault="00803340" w:rsidP="007F5F0D">
            <w:pPr>
              <w:ind w:left="-57" w:right="-57"/>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СӨБ</w:t>
            </w:r>
          </w:p>
          <w:p w:rsidR="00803340" w:rsidRPr="00576393" w:rsidRDefault="00803340" w:rsidP="007F5F0D">
            <w:pPr>
              <w:ind w:left="-57" w:right="-57"/>
              <w:jc w:val="center"/>
              <w:rPr>
                <w:rFonts w:ascii="Times New Roman" w:hAnsi="Times New Roman"/>
                <w:b w:val="0"/>
                <w:sz w:val="22"/>
                <w:szCs w:val="22"/>
                <w:u w:val="none"/>
                <w:lang w:val="mn-MN"/>
              </w:rPr>
            </w:pPr>
          </w:p>
        </w:tc>
      </w:tr>
      <w:tr w:rsidR="00803340" w:rsidRPr="00576393" w:rsidTr="007F5F0D">
        <w:trPr>
          <w:gridAfter w:val="1"/>
          <w:wAfter w:w="47" w:type="dxa"/>
        </w:trPr>
        <w:tc>
          <w:tcPr>
            <w:tcW w:w="445" w:type="dxa"/>
            <w:vMerge/>
            <w:tcBorders>
              <w:left w:val="single" w:sz="4" w:space="0" w:color="auto"/>
              <w:right w:val="single" w:sz="4" w:space="0" w:color="auto"/>
            </w:tcBorders>
            <w:vAlign w:val="center"/>
          </w:tcPr>
          <w:p w:rsidR="00803340" w:rsidRPr="00576393" w:rsidRDefault="00803340" w:rsidP="002B643B">
            <w:pPr>
              <w:rPr>
                <w:rFonts w:ascii="Times New Roman" w:hAnsi="Times New Roman"/>
                <w:b w:val="0"/>
                <w:sz w:val="22"/>
                <w:szCs w:val="22"/>
                <w:u w:val="none"/>
                <w:lang w:val="mn-MN"/>
              </w:rPr>
            </w:pPr>
          </w:p>
        </w:tc>
        <w:tc>
          <w:tcPr>
            <w:tcW w:w="1670" w:type="dxa"/>
            <w:vMerge/>
            <w:tcBorders>
              <w:left w:val="single" w:sz="4" w:space="0" w:color="auto"/>
              <w:right w:val="single" w:sz="4" w:space="0" w:color="auto"/>
            </w:tcBorders>
            <w:vAlign w:val="center"/>
          </w:tcPr>
          <w:p w:rsidR="00803340" w:rsidRPr="00576393" w:rsidRDefault="00803340" w:rsidP="002B643B">
            <w:pPr>
              <w:rPr>
                <w:rFonts w:ascii="Times New Roman" w:hAnsi="Times New Roman"/>
                <w:b w:val="0"/>
                <w:sz w:val="22"/>
                <w:szCs w:val="22"/>
                <w:u w:val="none"/>
                <w:lang w:val="mn-MN"/>
              </w:rPr>
            </w:pPr>
          </w:p>
        </w:tc>
        <w:tc>
          <w:tcPr>
            <w:tcW w:w="3299" w:type="dxa"/>
            <w:tcBorders>
              <w:top w:val="single" w:sz="4" w:space="0" w:color="auto"/>
              <w:left w:val="single" w:sz="4" w:space="0" w:color="auto"/>
              <w:bottom w:val="single" w:sz="4" w:space="0" w:color="auto"/>
              <w:right w:val="single" w:sz="4" w:space="0" w:color="auto"/>
            </w:tcBorders>
            <w:vAlign w:val="center"/>
          </w:tcPr>
          <w:p w:rsidR="00803340" w:rsidRPr="00576393" w:rsidRDefault="00803340" w:rsidP="00576393">
            <w:pPr>
              <w:ind w:right="-57"/>
              <w:rPr>
                <w:rFonts w:ascii="Times New Roman" w:hAnsi="Times New Roman"/>
                <w:b w:val="0"/>
                <w:sz w:val="22"/>
                <w:szCs w:val="22"/>
                <w:u w:val="none"/>
                <w:lang w:val="mn-MN"/>
              </w:rPr>
            </w:pPr>
            <w:r w:rsidRPr="00576393">
              <w:rPr>
                <w:rFonts w:ascii="Times New Roman" w:hAnsi="Times New Roman"/>
                <w:b w:val="0"/>
                <w:sz w:val="22"/>
                <w:szCs w:val="22"/>
                <w:u w:val="none"/>
                <w:lang w:val="mn-MN"/>
              </w:rPr>
              <w:t xml:space="preserve">9. Бие бялдар хөгжил чийрэгжүүлтийн  сорил судалгааг авах </w:t>
            </w:r>
          </w:p>
        </w:tc>
        <w:tc>
          <w:tcPr>
            <w:tcW w:w="2267" w:type="dxa"/>
            <w:gridSpan w:val="2"/>
            <w:tcBorders>
              <w:top w:val="single" w:sz="4" w:space="0" w:color="auto"/>
              <w:left w:val="single" w:sz="4" w:space="0" w:color="auto"/>
              <w:bottom w:val="single" w:sz="4" w:space="0" w:color="auto"/>
              <w:right w:val="single" w:sz="4" w:space="0" w:color="auto"/>
            </w:tcBorders>
          </w:tcPr>
          <w:p w:rsidR="00803340" w:rsidRPr="00576393" w:rsidRDefault="00803340" w:rsidP="002B643B">
            <w:pPr>
              <w:ind w:left="-57" w:right="-57"/>
              <w:jc w:val="both"/>
              <w:rPr>
                <w:rFonts w:ascii="Times New Roman" w:hAnsi="Times New Roman"/>
                <w:b w:val="0"/>
                <w:sz w:val="22"/>
                <w:szCs w:val="22"/>
                <w:u w:val="none"/>
                <w:lang w:val="mn-MN"/>
              </w:rPr>
            </w:pPr>
            <w:r w:rsidRPr="00576393">
              <w:rPr>
                <w:rFonts w:ascii="Times New Roman" w:hAnsi="Times New Roman"/>
                <w:b w:val="0"/>
                <w:sz w:val="22"/>
                <w:szCs w:val="22"/>
                <w:u w:val="none"/>
                <w:lang w:val="mn-MN"/>
              </w:rPr>
              <w:t xml:space="preserve">Цэцэрлэгийн 5 бүлгийн 3-5 насны 185 хүүхэд буюу </w:t>
            </w:r>
          </w:p>
          <w:p w:rsidR="00803340" w:rsidRPr="00576393" w:rsidRDefault="00803340" w:rsidP="002B643B">
            <w:pPr>
              <w:ind w:left="-57" w:right="-57"/>
              <w:jc w:val="both"/>
              <w:rPr>
                <w:rFonts w:ascii="Times New Roman" w:hAnsi="Times New Roman"/>
                <w:b w:val="0"/>
                <w:sz w:val="22"/>
                <w:szCs w:val="22"/>
                <w:u w:val="none"/>
                <w:lang w:val="mn-MN"/>
              </w:rPr>
            </w:pPr>
            <w:r w:rsidRPr="00576393">
              <w:rPr>
                <w:rFonts w:ascii="Times New Roman" w:hAnsi="Times New Roman"/>
                <w:b w:val="0"/>
                <w:sz w:val="22"/>
                <w:szCs w:val="22"/>
                <w:u w:val="none"/>
                <w:lang w:val="mn-MN"/>
              </w:rPr>
              <w:t>Амжилт –100%</w:t>
            </w:r>
          </w:p>
          <w:p w:rsidR="00803340" w:rsidRPr="00576393" w:rsidRDefault="00803340" w:rsidP="002B643B">
            <w:pPr>
              <w:ind w:left="-57" w:right="-57"/>
              <w:jc w:val="both"/>
              <w:rPr>
                <w:rFonts w:ascii="Times New Roman" w:hAnsi="Times New Roman"/>
                <w:b w:val="0"/>
                <w:sz w:val="22"/>
                <w:szCs w:val="22"/>
                <w:u w:val="none"/>
                <w:lang w:val="mn-MN"/>
              </w:rPr>
            </w:pPr>
            <w:r w:rsidRPr="00576393">
              <w:rPr>
                <w:rFonts w:ascii="Times New Roman" w:hAnsi="Times New Roman"/>
                <w:b w:val="0"/>
                <w:sz w:val="22"/>
                <w:szCs w:val="22"/>
                <w:u w:val="none"/>
                <w:lang w:val="mn-MN"/>
              </w:rPr>
              <w:t>Чанар -74%</w:t>
            </w:r>
          </w:p>
        </w:tc>
        <w:tc>
          <w:tcPr>
            <w:tcW w:w="2694" w:type="dxa"/>
            <w:tcBorders>
              <w:top w:val="single" w:sz="4" w:space="0" w:color="auto"/>
              <w:left w:val="single" w:sz="4" w:space="0" w:color="auto"/>
              <w:bottom w:val="single" w:sz="4" w:space="0" w:color="auto"/>
              <w:right w:val="single" w:sz="4" w:space="0" w:color="auto"/>
            </w:tcBorders>
            <w:vAlign w:val="center"/>
          </w:tcPr>
          <w:p w:rsidR="00803340" w:rsidRPr="00576393" w:rsidRDefault="00803340" w:rsidP="007F5F0D">
            <w:pPr>
              <w:ind w:right="-57"/>
              <w:jc w:val="center"/>
              <w:rPr>
                <w:rFonts w:ascii="Times New Roman" w:hAnsi="Times New Roman"/>
                <w:b w:val="0"/>
                <w:sz w:val="22"/>
                <w:szCs w:val="22"/>
                <w:u w:val="none"/>
              </w:rPr>
            </w:pPr>
            <w:r w:rsidRPr="00576393">
              <w:rPr>
                <w:rFonts w:ascii="Times New Roman" w:hAnsi="Times New Roman"/>
                <w:b w:val="0"/>
                <w:sz w:val="22"/>
                <w:szCs w:val="22"/>
                <w:u w:val="none"/>
                <w:lang w:val="mn-MN"/>
              </w:rPr>
              <w:t>ББХЧ-н сорил судалгаанд хамрагдсан хүүхдийн тоо       / хувь, чанар</w:t>
            </w:r>
          </w:p>
        </w:tc>
        <w:tc>
          <w:tcPr>
            <w:tcW w:w="1993" w:type="dxa"/>
            <w:gridSpan w:val="3"/>
            <w:tcBorders>
              <w:top w:val="single" w:sz="4" w:space="0" w:color="auto"/>
              <w:left w:val="single" w:sz="4" w:space="0" w:color="auto"/>
              <w:bottom w:val="single" w:sz="4" w:space="0" w:color="auto"/>
              <w:right w:val="single" w:sz="4" w:space="0" w:color="auto"/>
            </w:tcBorders>
            <w:vAlign w:val="center"/>
          </w:tcPr>
          <w:p w:rsidR="00803340" w:rsidRPr="00576393" w:rsidRDefault="00803340" w:rsidP="007F5F0D">
            <w:pPr>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Амжилт –100%</w:t>
            </w:r>
          </w:p>
          <w:p w:rsidR="00803340" w:rsidRPr="00576393" w:rsidRDefault="00803340" w:rsidP="007F5F0D">
            <w:pPr>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Чанар -80%</w:t>
            </w:r>
          </w:p>
        </w:tc>
        <w:tc>
          <w:tcPr>
            <w:tcW w:w="986" w:type="dxa"/>
            <w:gridSpan w:val="2"/>
            <w:tcBorders>
              <w:top w:val="single" w:sz="4" w:space="0" w:color="auto"/>
              <w:left w:val="single" w:sz="4" w:space="0" w:color="auto"/>
              <w:bottom w:val="single" w:sz="4" w:space="0" w:color="auto"/>
              <w:right w:val="single" w:sz="4" w:space="0" w:color="auto"/>
            </w:tcBorders>
            <w:vAlign w:val="center"/>
          </w:tcPr>
          <w:p w:rsidR="00803340" w:rsidRPr="00576393" w:rsidRDefault="00803340" w:rsidP="007F5F0D">
            <w:pPr>
              <w:jc w:val="center"/>
              <w:rPr>
                <w:rFonts w:ascii="Times New Roman" w:hAnsi="Times New Roman"/>
                <w:b w:val="0"/>
                <w:sz w:val="22"/>
                <w:szCs w:val="22"/>
                <w:u w:val="none"/>
                <w:lang w:val="mn-MN"/>
              </w:rPr>
            </w:pPr>
          </w:p>
          <w:p w:rsidR="00803340" w:rsidRPr="00576393" w:rsidRDefault="00803340" w:rsidP="007F5F0D">
            <w:pPr>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Улсын  төсөв</w:t>
            </w:r>
          </w:p>
        </w:tc>
        <w:tc>
          <w:tcPr>
            <w:tcW w:w="997" w:type="dxa"/>
            <w:tcBorders>
              <w:top w:val="single" w:sz="4" w:space="0" w:color="auto"/>
              <w:left w:val="single" w:sz="4" w:space="0" w:color="auto"/>
              <w:bottom w:val="single" w:sz="4" w:space="0" w:color="auto"/>
              <w:right w:val="single" w:sz="4" w:space="0" w:color="auto"/>
            </w:tcBorders>
            <w:vAlign w:val="center"/>
          </w:tcPr>
          <w:p w:rsidR="00803340" w:rsidRPr="00576393" w:rsidRDefault="00803340" w:rsidP="007F5F0D">
            <w:pPr>
              <w:ind w:left="-57" w:right="-57"/>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1,2,4-р улирал</w:t>
            </w:r>
          </w:p>
        </w:tc>
        <w:tc>
          <w:tcPr>
            <w:tcW w:w="1408" w:type="dxa"/>
            <w:tcBorders>
              <w:top w:val="single" w:sz="4" w:space="0" w:color="auto"/>
              <w:left w:val="single" w:sz="4" w:space="0" w:color="auto"/>
              <w:bottom w:val="single" w:sz="4" w:space="0" w:color="auto"/>
              <w:right w:val="single" w:sz="4" w:space="0" w:color="auto"/>
            </w:tcBorders>
            <w:vAlign w:val="center"/>
          </w:tcPr>
          <w:p w:rsidR="00803340" w:rsidRPr="00576393" w:rsidRDefault="00803340" w:rsidP="007F5F0D">
            <w:pPr>
              <w:ind w:right="-57"/>
              <w:jc w:val="center"/>
              <w:rPr>
                <w:rStyle w:val="Strong"/>
                <w:rFonts w:ascii="Times New Roman" w:hAnsi="Times New Roman"/>
                <w:bCs w:val="0"/>
                <w:sz w:val="22"/>
                <w:szCs w:val="22"/>
                <w:u w:val="none"/>
                <w:lang w:val="mn-MN"/>
              </w:rPr>
            </w:pPr>
            <w:r w:rsidRPr="00576393">
              <w:rPr>
                <w:rStyle w:val="Strong"/>
                <w:rFonts w:ascii="Times New Roman" w:hAnsi="Times New Roman"/>
                <w:sz w:val="22"/>
                <w:szCs w:val="22"/>
                <w:u w:val="none"/>
                <w:lang w:val="mn-MN"/>
              </w:rPr>
              <w:t>ЭМТ</w:t>
            </w:r>
          </w:p>
          <w:p w:rsidR="00803340" w:rsidRPr="00576393" w:rsidRDefault="00803340" w:rsidP="007F5F0D">
            <w:pPr>
              <w:ind w:right="-57"/>
              <w:jc w:val="center"/>
              <w:rPr>
                <w:rFonts w:ascii="Times New Roman" w:hAnsi="Times New Roman"/>
                <w:b w:val="0"/>
                <w:sz w:val="22"/>
                <w:szCs w:val="22"/>
                <w:u w:val="none"/>
              </w:rPr>
            </w:pPr>
            <w:r w:rsidRPr="00576393">
              <w:rPr>
                <w:rStyle w:val="Strong"/>
                <w:rFonts w:ascii="Times New Roman" w:hAnsi="Times New Roman"/>
                <w:sz w:val="22"/>
                <w:szCs w:val="22"/>
                <w:u w:val="none"/>
                <w:lang w:val="mn-MN"/>
              </w:rPr>
              <w:t>СӨБ</w:t>
            </w:r>
          </w:p>
        </w:tc>
      </w:tr>
      <w:tr w:rsidR="00803340" w:rsidRPr="00576393" w:rsidTr="007F5F0D">
        <w:trPr>
          <w:gridAfter w:val="1"/>
          <w:wAfter w:w="47" w:type="dxa"/>
        </w:trPr>
        <w:tc>
          <w:tcPr>
            <w:tcW w:w="445" w:type="dxa"/>
            <w:vMerge/>
            <w:tcBorders>
              <w:left w:val="single" w:sz="4" w:space="0" w:color="auto"/>
              <w:right w:val="single" w:sz="4" w:space="0" w:color="auto"/>
            </w:tcBorders>
            <w:vAlign w:val="center"/>
          </w:tcPr>
          <w:p w:rsidR="00803340" w:rsidRPr="00576393" w:rsidRDefault="00803340" w:rsidP="002B643B">
            <w:pPr>
              <w:rPr>
                <w:rFonts w:ascii="Times New Roman" w:hAnsi="Times New Roman"/>
                <w:b w:val="0"/>
                <w:sz w:val="22"/>
                <w:szCs w:val="22"/>
                <w:u w:val="none"/>
                <w:lang w:val="mn-MN"/>
              </w:rPr>
            </w:pPr>
          </w:p>
        </w:tc>
        <w:tc>
          <w:tcPr>
            <w:tcW w:w="1670" w:type="dxa"/>
            <w:vMerge/>
            <w:tcBorders>
              <w:left w:val="single" w:sz="4" w:space="0" w:color="auto"/>
              <w:right w:val="single" w:sz="4" w:space="0" w:color="auto"/>
            </w:tcBorders>
            <w:vAlign w:val="center"/>
          </w:tcPr>
          <w:p w:rsidR="00803340" w:rsidRPr="00576393" w:rsidRDefault="00803340" w:rsidP="002B643B">
            <w:pPr>
              <w:rPr>
                <w:rFonts w:ascii="Times New Roman" w:hAnsi="Times New Roman"/>
                <w:b w:val="0"/>
                <w:sz w:val="22"/>
                <w:szCs w:val="22"/>
                <w:u w:val="none"/>
                <w:lang w:val="mn-MN"/>
              </w:rPr>
            </w:pPr>
          </w:p>
        </w:tc>
        <w:tc>
          <w:tcPr>
            <w:tcW w:w="3299" w:type="dxa"/>
            <w:tcBorders>
              <w:top w:val="single" w:sz="4" w:space="0" w:color="auto"/>
              <w:left w:val="single" w:sz="4" w:space="0" w:color="auto"/>
              <w:bottom w:val="single" w:sz="4" w:space="0" w:color="auto"/>
              <w:right w:val="single" w:sz="4" w:space="0" w:color="auto"/>
            </w:tcBorders>
            <w:vAlign w:val="center"/>
          </w:tcPr>
          <w:p w:rsidR="00803340" w:rsidRPr="00576393" w:rsidRDefault="00803340" w:rsidP="00576393">
            <w:pPr>
              <w:shd w:val="clear" w:color="auto" w:fill="FFFFFF" w:themeFill="background1"/>
              <w:ind w:right="-57"/>
              <w:rPr>
                <w:rFonts w:ascii="Times New Roman" w:hAnsi="Times New Roman"/>
                <w:b w:val="0"/>
                <w:sz w:val="22"/>
                <w:szCs w:val="22"/>
                <w:u w:val="none"/>
                <w:lang w:val="mn-MN"/>
              </w:rPr>
            </w:pPr>
            <w:r w:rsidRPr="00576393">
              <w:rPr>
                <w:rFonts w:ascii="Times New Roman" w:hAnsi="Times New Roman"/>
                <w:b w:val="0"/>
                <w:sz w:val="22"/>
                <w:szCs w:val="22"/>
                <w:u w:val="none"/>
                <w:lang w:val="mn-MN"/>
              </w:rPr>
              <w:t>10. Цэцэрлэгийн  хүүхдүүдэд сүү, тараг өгөх ажлыг зохион байгуулах, үр дүнг тооцно.</w:t>
            </w:r>
          </w:p>
        </w:tc>
        <w:tc>
          <w:tcPr>
            <w:tcW w:w="2267" w:type="dxa"/>
            <w:gridSpan w:val="2"/>
            <w:tcBorders>
              <w:top w:val="single" w:sz="4" w:space="0" w:color="auto"/>
              <w:left w:val="single" w:sz="4" w:space="0" w:color="auto"/>
              <w:bottom w:val="single" w:sz="4" w:space="0" w:color="auto"/>
              <w:right w:val="single" w:sz="4" w:space="0" w:color="auto"/>
            </w:tcBorders>
            <w:vAlign w:val="center"/>
          </w:tcPr>
          <w:p w:rsidR="00803340" w:rsidRPr="00576393" w:rsidRDefault="00803340" w:rsidP="002B643B">
            <w:pPr>
              <w:shd w:val="clear" w:color="auto" w:fill="FFFFFF" w:themeFill="background1"/>
              <w:ind w:left="-57" w:right="-57"/>
              <w:rPr>
                <w:rFonts w:ascii="Times New Roman" w:hAnsi="Times New Roman"/>
                <w:b w:val="0"/>
                <w:sz w:val="22"/>
                <w:szCs w:val="22"/>
                <w:u w:val="none"/>
                <w:lang w:val="mn-MN"/>
              </w:rPr>
            </w:pPr>
            <w:r w:rsidRPr="00576393">
              <w:rPr>
                <w:rFonts w:ascii="Times New Roman" w:hAnsi="Times New Roman"/>
                <w:b w:val="0"/>
                <w:sz w:val="22"/>
                <w:szCs w:val="22"/>
                <w:u w:val="none"/>
                <w:lang w:val="mn-MN"/>
              </w:rPr>
              <w:t xml:space="preserve">Хөөрүүлсэн сүүг 7 хоногт 2 удаа </w:t>
            </w:r>
          </w:p>
          <w:p w:rsidR="00803340" w:rsidRPr="00576393" w:rsidRDefault="00803340" w:rsidP="002B643B">
            <w:pPr>
              <w:shd w:val="clear" w:color="auto" w:fill="FFFFFF" w:themeFill="background1"/>
              <w:ind w:left="-57" w:right="-57"/>
              <w:rPr>
                <w:rFonts w:ascii="Times New Roman" w:hAnsi="Times New Roman"/>
                <w:b w:val="0"/>
                <w:sz w:val="22"/>
                <w:szCs w:val="22"/>
                <w:u w:val="none"/>
                <w:lang w:val="mn-MN"/>
              </w:rPr>
            </w:pPr>
            <w:r w:rsidRPr="00576393">
              <w:rPr>
                <w:rFonts w:ascii="Times New Roman" w:hAnsi="Times New Roman"/>
                <w:b w:val="0"/>
                <w:sz w:val="22"/>
                <w:szCs w:val="22"/>
                <w:u w:val="none"/>
                <w:lang w:val="mn-MN"/>
              </w:rPr>
              <w:t xml:space="preserve">Тараг 7 хоногт 1 удаа </w:t>
            </w:r>
          </w:p>
        </w:tc>
        <w:tc>
          <w:tcPr>
            <w:tcW w:w="2694" w:type="dxa"/>
            <w:tcBorders>
              <w:top w:val="single" w:sz="4" w:space="0" w:color="auto"/>
              <w:left w:val="single" w:sz="4" w:space="0" w:color="auto"/>
              <w:bottom w:val="single" w:sz="4" w:space="0" w:color="auto"/>
              <w:right w:val="single" w:sz="4" w:space="0" w:color="auto"/>
            </w:tcBorders>
            <w:vAlign w:val="center"/>
          </w:tcPr>
          <w:p w:rsidR="00803340" w:rsidRPr="00576393" w:rsidRDefault="00803340" w:rsidP="002B643B">
            <w:pPr>
              <w:shd w:val="clear" w:color="auto" w:fill="FFFFFF" w:themeFill="background1"/>
              <w:ind w:left="-57" w:right="-57"/>
              <w:jc w:val="both"/>
              <w:rPr>
                <w:rFonts w:ascii="Times New Roman" w:hAnsi="Times New Roman"/>
                <w:b w:val="0"/>
                <w:sz w:val="22"/>
                <w:szCs w:val="22"/>
                <w:u w:val="none"/>
                <w:lang w:val="mn-MN"/>
              </w:rPr>
            </w:pPr>
            <w:r w:rsidRPr="00576393">
              <w:rPr>
                <w:rFonts w:ascii="Times New Roman" w:hAnsi="Times New Roman"/>
                <w:b w:val="0"/>
                <w:sz w:val="22"/>
                <w:szCs w:val="22"/>
                <w:u w:val="none"/>
                <w:lang w:val="mn-MN"/>
              </w:rPr>
              <w:t>Сүү, таргийн хангалтаар</w:t>
            </w:r>
          </w:p>
        </w:tc>
        <w:tc>
          <w:tcPr>
            <w:tcW w:w="1993" w:type="dxa"/>
            <w:gridSpan w:val="3"/>
            <w:tcBorders>
              <w:top w:val="single" w:sz="4" w:space="0" w:color="auto"/>
              <w:left w:val="single" w:sz="4" w:space="0" w:color="auto"/>
              <w:bottom w:val="single" w:sz="4" w:space="0" w:color="auto"/>
              <w:right w:val="single" w:sz="4" w:space="0" w:color="auto"/>
            </w:tcBorders>
            <w:vAlign w:val="center"/>
          </w:tcPr>
          <w:p w:rsidR="00803340" w:rsidRPr="00576393" w:rsidRDefault="00803340" w:rsidP="002B643B">
            <w:pPr>
              <w:shd w:val="clear" w:color="auto" w:fill="FFFFFF" w:themeFill="background1"/>
              <w:ind w:left="-57" w:right="-57"/>
              <w:jc w:val="both"/>
              <w:rPr>
                <w:rFonts w:ascii="Times New Roman" w:hAnsi="Times New Roman"/>
                <w:b w:val="0"/>
                <w:sz w:val="22"/>
                <w:szCs w:val="22"/>
                <w:u w:val="none"/>
                <w:lang w:val="mn-MN"/>
              </w:rPr>
            </w:pPr>
            <w:r w:rsidRPr="00576393">
              <w:rPr>
                <w:rFonts w:ascii="Times New Roman" w:hAnsi="Times New Roman"/>
                <w:b w:val="0"/>
                <w:sz w:val="22"/>
                <w:szCs w:val="22"/>
                <w:u w:val="none"/>
                <w:lang w:val="mn-MN"/>
              </w:rPr>
              <w:t>Цэцэрлэгийн хүүхдүүд 9 сарын 1-нээс 10 сарын 1, 5 сарын 1-нээс 6 сарын 1 хүртэл хугацаанд  сүү, тараг хэрэглэхийг хэвшүүлсэн байна.</w:t>
            </w:r>
          </w:p>
        </w:tc>
        <w:tc>
          <w:tcPr>
            <w:tcW w:w="986" w:type="dxa"/>
            <w:gridSpan w:val="2"/>
            <w:tcBorders>
              <w:top w:val="single" w:sz="4" w:space="0" w:color="auto"/>
              <w:left w:val="single" w:sz="4" w:space="0" w:color="auto"/>
              <w:bottom w:val="single" w:sz="4" w:space="0" w:color="auto"/>
              <w:right w:val="single" w:sz="4" w:space="0" w:color="auto"/>
            </w:tcBorders>
            <w:vAlign w:val="center"/>
          </w:tcPr>
          <w:p w:rsidR="00803340" w:rsidRPr="00576393" w:rsidRDefault="00803340" w:rsidP="002B643B">
            <w:pPr>
              <w:shd w:val="clear" w:color="auto" w:fill="FFFFFF" w:themeFill="background1"/>
              <w:ind w:left="-57" w:right="-57"/>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Улсын  төсөв</w:t>
            </w:r>
          </w:p>
        </w:tc>
        <w:tc>
          <w:tcPr>
            <w:tcW w:w="997" w:type="dxa"/>
            <w:tcBorders>
              <w:top w:val="single" w:sz="4" w:space="0" w:color="auto"/>
              <w:left w:val="single" w:sz="4" w:space="0" w:color="auto"/>
              <w:bottom w:val="single" w:sz="4" w:space="0" w:color="auto"/>
              <w:right w:val="single" w:sz="4" w:space="0" w:color="auto"/>
            </w:tcBorders>
            <w:vAlign w:val="center"/>
          </w:tcPr>
          <w:p w:rsidR="00803340" w:rsidRPr="00576393" w:rsidRDefault="00803340" w:rsidP="002B643B">
            <w:pPr>
              <w:shd w:val="clear" w:color="auto" w:fill="FFFFFF" w:themeFill="background1"/>
              <w:ind w:right="-57"/>
              <w:rPr>
                <w:rFonts w:ascii="Times New Roman" w:hAnsi="Times New Roman"/>
                <w:b w:val="0"/>
                <w:sz w:val="22"/>
                <w:szCs w:val="22"/>
                <w:u w:val="none"/>
                <w:lang w:val="mn-MN"/>
              </w:rPr>
            </w:pPr>
            <w:r w:rsidRPr="00576393">
              <w:rPr>
                <w:rFonts w:ascii="Times New Roman" w:hAnsi="Times New Roman"/>
                <w:b w:val="0"/>
                <w:sz w:val="22"/>
                <w:szCs w:val="22"/>
                <w:u w:val="none"/>
                <w:lang w:val="mn-MN"/>
              </w:rPr>
              <w:t>1,</w:t>
            </w:r>
            <w:r w:rsidR="00576393">
              <w:rPr>
                <w:rFonts w:ascii="Times New Roman" w:hAnsi="Times New Roman"/>
                <w:b w:val="0"/>
                <w:sz w:val="22"/>
                <w:szCs w:val="22"/>
                <w:u w:val="none"/>
              </w:rPr>
              <w:t xml:space="preserve"> </w:t>
            </w:r>
            <w:r w:rsidRPr="00576393">
              <w:rPr>
                <w:rFonts w:ascii="Times New Roman" w:hAnsi="Times New Roman"/>
                <w:b w:val="0"/>
                <w:sz w:val="22"/>
                <w:szCs w:val="22"/>
                <w:u w:val="none"/>
                <w:lang w:val="mn-MN"/>
              </w:rPr>
              <w:t>2,</w:t>
            </w:r>
            <w:r w:rsidR="00576393">
              <w:rPr>
                <w:rFonts w:ascii="Times New Roman" w:hAnsi="Times New Roman"/>
                <w:b w:val="0"/>
                <w:sz w:val="22"/>
                <w:szCs w:val="22"/>
                <w:u w:val="none"/>
              </w:rPr>
              <w:t xml:space="preserve"> </w:t>
            </w:r>
            <w:r w:rsidRPr="00576393">
              <w:rPr>
                <w:rFonts w:ascii="Times New Roman" w:hAnsi="Times New Roman"/>
                <w:b w:val="0"/>
                <w:sz w:val="22"/>
                <w:szCs w:val="22"/>
                <w:u w:val="none"/>
                <w:lang w:val="mn-MN"/>
              </w:rPr>
              <w:t>4-р улирал</w:t>
            </w:r>
          </w:p>
        </w:tc>
        <w:tc>
          <w:tcPr>
            <w:tcW w:w="1408" w:type="dxa"/>
            <w:tcBorders>
              <w:top w:val="single" w:sz="4" w:space="0" w:color="auto"/>
              <w:left w:val="single" w:sz="4" w:space="0" w:color="auto"/>
              <w:bottom w:val="single" w:sz="4" w:space="0" w:color="auto"/>
              <w:right w:val="single" w:sz="4" w:space="0" w:color="auto"/>
            </w:tcBorders>
            <w:vAlign w:val="center"/>
          </w:tcPr>
          <w:p w:rsidR="00803340" w:rsidRPr="00576393" w:rsidRDefault="00803340" w:rsidP="002B643B">
            <w:pPr>
              <w:shd w:val="clear" w:color="auto" w:fill="FFFFFF" w:themeFill="background1"/>
              <w:ind w:right="-57"/>
              <w:rPr>
                <w:rFonts w:ascii="Times New Roman" w:hAnsi="Times New Roman"/>
                <w:b w:val="0"/>
                <w:sz w:val="22"/>
                <w:szCs w:val="22"/>
                <w:u w:val="none"/>
                <w:lang w:val="mn-MN"/>
              </w:rPr>
            </w:pPr>
            <w:r w:rsidRPr="00576393">
              <w:rPr>
                <w:rFonts w:ascii="Times New Roman" w:hAnsi="Times New Roman"/>
                <w:b w:val="0"/>
                <w:sz w:val="22"/>
                <w:szCs w:val="22"/>
                <w:u w:val="none"/>
                <w:lang w:val="mn-MN"/>
              </w:rPr>
              <w:t>Сумын ЗДТГ  СӨБ</w:t>
            </w:r>
          </w:p>
        </w:tc>
      </w:tr>
      <w:tr w:rsidR="00803340" w:rsidRPr="00576393" w:rsidTr="007F5F0D">
        <w:trPr>
          <w:gridAfter w:val="1"/>
          <w:wAfter w:w="47" w:type="dxa"/>
          <w:trHeight w:val="1070"/>
        </w:trPr>
        <w:tc>
          <w:tcPr>
            <w:tcW w:w="445" w:type="dxa"/>
            <w:vMerge/>
            <w:tcBorders>
              <w:left w:val="single" w:sz="4" w:space="0" w:color="auto"/>
              <w:right w:val="single" w:sz="4" w:space="0" w:color="auto"/>
            </w:tcBorders>
            <w:vAlign w:val="center"/>
          </w:tcPr>
          <w:p w:rsidR="00803340" w:rsidRPr="00576393" w:rsidRDefault="00803340" w:rsidP="002B643B">
            <w:pPr>
              <w:rPr>
                <w:rFonts w:ascii="Times New Roman" w:hAnsi="Times New Roman"/>
                <w:b w:val="0"/>
                <w:sz w:val="22"/>
                <w:szCs w:val="22"/>
                <w:u w:val="none"/>
                <w:lang w:val="mn-MN"/>
              </w:rPr>
            </w:pPr>
          </w:p>
        </w:tc>
        <w:tc>
          <w:tcPr>
            <w:tcW w:w="1670" w:type="dxa"/>
            <w:vMerge/>
            <w:tcBorders>
              <w:left w:val="single" w:sz="4" w:space="0" w:color="auto"/>
              <w:right w:val="single" w:sz="4" w:space="0" w:color="auto"/>
            </w:tcBorders>
            <w:vAlign w:val="center"/>
          </w:tcPr>
          <w:p w:rsidR="00803340" w:rsidRPr="00576393" w:rsidRDefault="00803340" w:rsidP="002B643B">
            <w:pPr>
              <w:rPr>
                <w:rFonts w:ascii="Times New Roman" w:hAnsi="Times New Roman"/>
                <w:b w:val="0"/>
                <w:sz w:val="22"/>
                <w:szCs w:val="22"/>
                <w:u w:val="none"/>
                <w:lang w:val="mn-MN"/>
              </w:rPr>
            </w:pPr>
          </w:p>
        </w:tc>
        <w:tc>
          <w:tcPr>
            <w:tcW w:w="3299" w:type="dxa"/>
            <w:tcBorders>
              <w:top w:val="single" w:sz="4" w:space="0" w:color="auto"/>
              <w:left w:val="single" w:sz="4" w:space="0" w:color="auto"/>
              <w:bottom w:val="single" w:sz="4" w:space="0" w:color="auto"/>
              <w:right w:val="single" w:sz="4" w:space="0" w:color="auto"/>
            </w:tcBorders>
          </w:tcPr>
          <w:p w:rsidR="00803340" w:rsidRPr="00576393" w:rsidRDefault="00803340" w:rsidP="002B643B">
            <w:pPr>
              <w:shd w:val="clear" w:color="auto" w:fill="FFFFFF" w:themeFill="background1"/>
              <w:ind w:right="-57"/>
              <w:rPr>
                <w:rFonts w:ascii="Times New Roman" w:hAnsi="Times New Roman"/>
                <w:b w:val="0"/>
                <w:sz w:val="22"/>
                <w:szCs w:val="22"/>
                <w:u w:val="none"/>
                <w:lang w:val="mn-MN"/>
              </w:rPr>
            </w:pPr>
            <w:r w:rsidRPr="00576393">
              <w:rPr>
                <w:rFonts w:ascii="Times New Roman" w:hAnsi="Times New Roman"/>
                <w:b w:val="0"/>
                <w:sz w:val="22"/>
                <w:szCs w:val="22"/>
                <w:u w:val="none"/>
                <w:lang w:val="mn-MN"/>
              </w:rPr>
              <w:t xml:space="preserve"> 11. Цэцэрлэгийн хүүхдийн эрүүл аюулгүй орчинд хөгжих нөхцөл боломжийг бүрдүүлэх, анги бүлэг бүрийг ионжуулсан агаар цэвэршүүлэгчтэй болох </w:t>
            </w:r>
          </w:p>
        </w:tc>
        <w:tc>
          <w:tcPr>
            <w:tcW w:w="2267" w:type="dxa"/>
            <w:gridSpan w:val="2"/>
            <w:tcBorders>
              <w:top w:val="single" w:sz="4" w:space="0" w:color="auto"/>
              <w:left w:val="single" w:sz="4" w:space="0" w:color="auto"/>
              <w:bottom w:val="single" w:sz="4" w:space="0" w:color="auto"/>
              <w:right w:val="single" w:sz="4" w:space="0" w:color="auto"/>
            </w:tcBorders>
            <w:vAlign w:val="center"/>
          </w:tcPr>
          <w:p w:rsidR="00803340" w:rsidRPr="00576393" w:rsidRDefault="00803340" w:rsidP="00576393">
            <w:pPr>
              <w:shd w:val="clear" w:color="auto" w:fill="FFFFFF" w:themeFill="background1"/>
              <w:ind w:left="-57" w:right="-57"/>
              <w:jc w:val="center"/>
              <w:rPr>
                <w:rFonts w:ascii="Times New Roman" w:hAnsi="Times New Roman"/>
                <w:b w:val="0"/>
                <w:sz w:val="22"/>
                <w:szCs w:val="22"/>
                <w:u w:val="none"/>
              </w:rPr>
            </w:pPr>
            <w:r w:rsidRPr="00576393">
              <w:rPr>
                <w:rFonts w:ascii="Times New Roman" w:hAnsi="Times New Roman"/>
                <w:b w:val="0"/>
                <w:sz w:val="22"/>
                <w:szCs w:val="22"/>
                <w:u w:val="none"/>
                <w:lang w:val="mn-MN"/>
              </w:rPr>
              <w:t xml:space="preserve">Ионжуулсан агааржуулагч </w:t>
            </w:r>
            <w:r w:rsidRPr="00576393">
              <w:rPr>
                <w:rFonts w:ascii="Times New Roman" w:hAnsi="Times New Roman"/>
                <w:b w:val="0"/>
                <w:sz w:val="22"/>
                <w:szCs w:val="22"/>
                <w:u w:val="none"/>
              </w:rPr>
              <w:t>4</w:t>
            </w:r>
          </w:p>
        </w:tc>
        <w:tc>
          <w:tcPr>
            <w:tcW w:w="2694" w:type="dxa"/>
            <w:tcBorders>
              <w:top w:val="single" w:sz="4" w:space="0" w:color="auto"/>
              <w:left w:val="single" w:sz="4" w:space="0" w:color="auto"/>
              <w:bottom w:val="single" w:sz="4" w:space="0" w:color="auto"/>
              <w:right w:val="single" w:sz="4" w:space="0" w:color="auto"/>
            </w:tcBorders>
            <w:vAlign w:val="center"/>
          </w:tcPr>
          <w:p w:rsidR="00803340" w:rsidRPr="00576393" w:rsidRDefault="00803340" w:rsidP="007F5F0D">
            <w:pPr>
              <w:shd w:val="clear" w:color="auto" w:fill="FFFFFF" w:themeFill="background1"/>
              <w:ind w:left="-57" w:right="-57"/>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6 бүлэгт  байх тоогоор</w:t>
            </w:r>
          </w:p>
        </w:tc>
        <w:tc>
          <w:tcPr>
            <w:tcW w:w="1993" w:type="dxa"/>
            <w:gridSpan w:val="3"/>
            <w:tcBorders>
              <w:top w:val="single" w:sz="4" w:space="0" w:color="auto"/>
              <w:left w:val="single" w:sz="4" w:space="0" w:color="auto"/>
              <w:bottom w:val="single" w:sz="4" w:space="0" w:color="auto"/>
              <w:right w:val="single" w:sz="4" w:space="0" w:color="auto"/>
            </w:tcBorders>
            <w:vAlign w:val="center"/>
          </w:tcPr>
          <w:p w:rsidR="00803340" w:rsidRPr="00576393" w:rsidRDefault="00803340" w:rsidP="007F5F0D">
            <w:pPr>
              <w:shd w:val="clear" w:color="auto" w:fill="FFFFFF" w:themeFill="background1"/>
              <w:ind w:left="-57" w:right="-57"/>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6 бүлэгт 6 ионжуулсан агааржуулагчтай болох 100%</w:t>
            </w:r>
          </w:p>
        </w:tc>
        <w:tc>
          <w:tcPr>
            <w:tcW w:w="986" w:type="dxa"/>
            <w:gridSpan w:val="2"/>
            <w:tcBorders>
              <w:top w:val="single" w:sz="4" w:space="0" w:color="auto"/>
              <w:left w:val="single" w:sz="4" w:space="0" w:color="auto"/>
              <w:bottom w:val="single" w:sz="4" w:space="0" w:color="auto"/>
              <w:right w:val="single" w:sz="4" w:space="0" w:color="auto"/>
            </w:tcBorders>
            <w:vAlign w:val="center"/>
          </w:tcPr>
          <w:p w:rsidR="00803340" w:rsidRPr="00576393" w:rsidRDefault="00803340" w:rsidP="007F5F0D">
            <w:pPr>
              <w:shd w:val="clear" w:color="auto" w:fill="FFFFFF" w:themeFill="background1"/>
              <w:ind w:left="-57" w:right="-57"/>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Улсын  төсөв</w:t>
            </w:r>
          </w:p>
        </w:tc>
        <w:tc>
          <w:tcPr>
            <w:tcW w:w="997" w:type="dxa"/>
            <w:tcBorders>
              <w:top w:val="single" w:sz="4" w:space="0" w:color="auto"/>
              <w:left w:val="single" w:sz="4" w:space="0" w:color="auto"/>
              <w:bottom w:val="single" w:sz="4" w:space="0" w:color="auto"/>
              <w:right w:val="single" w:sz="4" w:space="0" w:color="auto"/>
            </w:tcBorders>
            <w:vAlign w:val="center"/>
          </w:tcPr>
          <w:p w:rsidR="00803340" w:rsidRPr="00576393" w:rsidRDefault="00803340" w:rsidP="007F5F0D">
            <w:pPr>
              <w:shd w:val="clear" w:color="auto" w:fill="FFFFFF" w:themeFill="background1"/>
              <w:ind w:left="-57" w:right="-57"/>
              <w:jc w:val="center"/>
              <w:rPr>
                <w:rFonts w:ascii="Times New Roman" w:hAnsi="Times New Roman"/>
                <w:b w:val="0"/>
                <w:sz w:val="22"/>
                <w:szCs w:val="22"/>
                <w:u w:val="none"/>
                <w:lang w:val="mn-MN"/>
              </w:rPr>
            </w:pPr>
          </w:p>
          <w:p w:rsidR="00803340" w:rsidRPr="00576393" w:rsidRDefault="00803340" w:rsidP="007F5F0D">
            <w:pPr>
              <w:shd w:val="clear" w:color="auto" w:fill="FFFFFF" w:themeFill="background1"/>
              <w:ind w:left="-57" w:right="-57"/>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1,2,4-р улирал</w:t>
            </w:r>
          </w:p>
          <w:p w:rsidR="00803340" w:rsidRPr="00576393" w:rsidRDefault="00803340" w:rsidP="007F5F0D">
            <w:pPr>
              <w:shd w:val="clear" w:color="auto" w:fill="FFFFFF" w:themeFill="background1"/>
              <w:ind w:right="-57"/>
              <w:jc w:val="center"/>
              <w:rPr>
                <w:rFonts w:ascii="Times New Roman" w:hAnsi="Times New Roman"/>
                <w:b w:val="0"/>
                <w:sz w:val="22"/>
                <w:szCs w:val="22"/>
                <w:u w:val="none"/>
                <w:lang w:val="mn-MN"/>
              </w:rPr>
            </w:pPr>
          </w:p>
        </w:tc>
        <w:tc>
          <w:tcPr>
            <w:tcW w:w="1408" w:type="dxa"/>
            <w:tcBorders>
              <w:top w:val="single" w:sz="4" w:space="0" w:color="auto"/>
              <w:left w:val="single" w:sz="4" w:space="0" w:color="auto"/>
              <w:bottom w:val="single" w:sz="4" w:space="0" w:color="auto"/>
              <w:right w:val="single" w:sz="4" w:space="0" w:color="auto"/>
            </w:tcBorders>
            <w:vAlign w:val="center"/>
          </w:tcPr>
          <w:p w:rsidR="00803340" w:rsidRPr="00576393" w:rsidRDefault="00803340" w:rsidP="007F5F0D">
            <w:pPr>
              <w:shd w:val="clear" w:color="auto" w:fill="FFFFFF" w:themeFill="background1"/>
              <w:ind w:right="-57"/>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СӨБ</w:t>
            </w:r>
          </w:p>
        </w:tc>
      </w:tr>
      <w:tr w:rsidR="00803340" w:rsidRPr="00576393" w:rsidTr="007F5F0D">
        <w:trPr>
          <w:gridAfter w:val="1"/>
          <w:wAfter w:w="47" w:type="dxa"/>
        </w:trPr>
        <w:tc>
          <w:tcPr>
            <w:tcW w:w="445" w:type="dxa"/>
            <w:vMerge/>
            <w:tcBorders>
              <w:left w:val="single" w:sz="4" w:space="0" w:color="auto"/>
              <w:right w:val="single" w:sz="4" w:space="0" w:color="auto"/>
            </w:tcBorders>
            <w:vAlign w:val="center"/>
          </w:tcPr>
          <w:p w:rsidR="00803340" w:rsidRPr="00576393" w:rsidRDefault="00803340" w:rsidP="002B643B">
            <w:pPr>
              <w:rPr>
                <w:rFonts w:ascii="Times New Roman" w:hAnsi="Times New Roman"/>
                <w:b w:val="0"/>
                <w:sz w:val="22"/>
                <w:szCs w:val="22"/>
                <w:u w:val="none"/>
                <w:lang w:val="mn-MN"/>
              </w:rPr>
            </w:pPr>
          </w:p>
        </w:tc>
        <w:tc>
          <w:tcPr>
            <w:tcW w:w="1670" w:type="dxa"/>
            <w:vMerge/>
            <w:tcBorders>
              <w:left w:val="single" w:sz="4" w:space="0" w:color="auto"/>
              <w:right w:val="single" w:sz="4" w:space="0" w:color="auto"/>
            </w:tcBorders>
            <w:vAlign w:val="center"/>
          </w:tcPr>
          <w:p w:rsidR="00803340" w:rsidRPr="00576393" w:rsidRDefault="00803340" w:rsidP="002B643B">
            <w:pPr>
              <w:rPr>
                <w:rFonts w:ascii="Times New Roman" w:hAnsi="Times New Roman"/>
                <w:b w:val="0"/>
                <w:sz w:val="22"/>
                <w:szCs w:val="22"/>
                <w:u w:val="none"/>
                <w:lang w:val="mn-MN"/>
              </w:rPr>
            </w:pPr>
          </w:p>
        </w:tc>
        <w:tc>
          <w:tcPr>
            <w:tcW w:w="3299" w:type="dxa"/>
            <w:tcBorders>
              <w:top w:val="single" w:sz="4" w:space="0" w:color="auto"/>
              <w:left w:val="single" w:sz="4" w:space="0" w:color="auto"/>
              <w:bottom w:val="single" w:sz="4" w:space="0" w:color="auto"/>
              <w:right w:val="single" w:sz="4" w:space="0" w:color="auto"/>
            </w:tcBorders>
            <w:vAlign w:val="center"/>
          </w:tcPr>
          <w:p w:rsidR="00803340" w:rsidRPr="00576393" w:rsidRDefault="00803340" w:rsidP="00576393">
            <w:pPr>
              <w:shd w:val="clear" w:color="auto" w:fill="FFFFFF" w:themeFill="background1"/>
              <w:ind w:right="-57"/>
              <w:rPr>
                <w:rFonts w:ascii="Times New Roman" w:hAnsi="Times New Roman"/>
                <w:b w:val="0"/>
                <w:sz w:val="22"/>
                <w:szCs w:val="22"/>
                <w:u w:val="none"/>
                <w:lang w:val="mn-MN"/>
              </w:rPr>
            </w:pPr>
            <w:r w:rsidRPr="00576393">
              <w:rPr>
                <w:rFonts w:ascii="Times New Roman" w:hAnsi="Times New Roman"/>
                <w:b w:val="0"/>
                <w:sz w:val="22"/>
                <w:szCs w:val="22"/>
                <w:u w:val="none"/>
                <w:lang w:val="mn-MN"/>
              </w:rPr>
              <w:t xml:space="preserve">12. Цэцэрлэгийн  гадаа тоглоомын хашааг шинэчлэн засварлах </w:t>
            </w:r>
          </w:p>
        </w:tc>
        <w:tc>
          <w:tcPr>
            <w:tcW w:w="2267" w:type="dxa"/>
            <w:gridSpan w:val="2"/>
            <w:tcBorders>
              <w:top w:val="single" w:sz="4" w:space="0" w:color="auto"/>
              <w:left w:val="single" w:sz="4" w:space="0" w:color="auto"/>
              <w:bottom w:val="single" w:sz="4" w:space="0" w:color="auto"/>
              <w:right w:val="single" w:sz="4" w:space="0" w:color="auto"/>
            </w:tcBorders>
            <w:vAlign w:val="center"/>
          </w:tcPr>
          <w:p w:rsidR="00803340" w:rsidRPr="00576393" w:rsidRDefault="00803340" w:rsidP="002B643B">
            <w:pPr>
              <w:shd w:val="clear" w:color="auto" w:fill="FFFFFF" w:themeFill="background1"/>
              <w:ind w:left="-57" w:right="-57"/>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 xml:space="preserve"> Блокон суурьтай , төмөр хашаатай </w:t>
            </w:r>
          </w:p>
        </w:tc>
        <w:tc>
          <w:tcPr>
            <w:tcW w:w="2694" w:type="dxa"/>
            <w:tcBorders>
              <w:top w:val="single" w:sz="4" w:space="0" w:color="auto"/>
              <w:left w:val="single" w:sz="4" w:space="0" w:color="auto"/>
              <w:bottom w:val="single" w:sz="4" w:space="0" w:color="auto"/>
              <w:right w:val="single" w:sz="4" w:space="0" w:color="auto"/>
            </w:tcBorders>
            <w:vAlign w:val="center"/>
          </w:tcPr>
          <w:p w:rsidR="00803340" w:rsidRPr="00576393" w:rsidRDefault="00803340" w:rsidP="007F5F0D">
            <w:pPr>
              <w:ind w:right="-57"/>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Аюулгүй  модон хашаатай болно.</w:t>
            </w:r>
          </w:p>
        </w:tc>
        <w:tc>
          <w:tcPr>
            <w:tcW w:w="1993" w:type="dxa"/>
            <w:gridSpan w:val="3"/>
            <w:tcBorders>
              <w:top w:val="single" w:sz="4" w:space="0" w:color="auto"/>
              <w:left w:val="single" w:sz="4" w:space="0" w:color="auto"/>
              <w:bottom w:val="single" w:sz="4" w:space="0" w:color="auto"/>
              <w:right w:val="single" w:sz="4" w:space="0" w:color="auto"/>
            </w:tcBorders>
            <w:vAlign w:val="center"/>
          </w:tcPr>
          <w:p w:rsidR="00803340" w:rsidRPr="00576393" w:rsidRDefault="00803340" w:rsidP="007F5F0D">
            <w:pPr>
              <w:ind w:right="-57"/>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Аюулгүй  байдлыг  хангасан  Стандартын  хашааг засварлах</w:t>
            </w:r>
          </w:p>
        </w:tc>
        <w:tc>
          <w:tcPr>
            <w:tcW w:w="986" w:type="dxa"/>
            <w:gridSpan w:val="2"/>
            <w:tcBorders>
              <w:top w:val="single" w:sz="4" w:space="0" w:color="auto"/>
              <w:left w:val="single" w:sz="4" w:space="0" w:color="auto"/>
              <w:bottom w:val="single" w:sz="4" w:space="0" w:color="auto"/>
              <w:right w:val="single" w:sz="4" w:space="0" w:color="auto"/>
            </w:tcBorders>
            <w:vAlign w:val="center"/>
          </w:tcPr>
          <w:p w:rsidR="00803340" w:rsidRPr="00576393" w:rsidRDefault="00803340" w:rsidP="007F5F0D">
            <w:pPr>
              <w:ind w:left="-57" w:right="-57"/>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Хандив тусламж</w:t>
            </w:r>
          </w:p>
        </w:tc>
        <w:tc>
          <w:tcPr>
            <w:tcW w:w="997" w:type="dxa"/>
            <w:tcBorders>
              <w:top w:val="single" w:sz="4" w:space="0" w:color="auto"/>
              <w:left w:val="single" w:sz="4" w:space="0" w:color="auto"/>
              <w:bottom w:val="single" w:sz="4" w:space="0" w:color="auto"/>
              <w:right w:val="single" w:sz="4" w:space="0" w:color="auto"/>
            </w:tcBorders>
            <w:vAlign w:val="center"/>
          </w:tcPr>
          <w:p w:rsidR="00803340" w:rsidRPr="00576393" w:rsidRDefault="00803340" w:rsidP="007F5F0D">
            <w:pPr>
              <w:shd w:val="clear" w:color="auto" w:fill="FFFFFF" w:themeFill="background1"/>
              <w:ind w:right="-57"/>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1,2,4-р улирал</w:t>
            </w:r>
          </w:p>
        </w:tc>
        <w:tc>
          <w:tcPr>
            <w:tcW w:w="1408" w:type="dxa"/>
            <w:tcBorders>
              <w:top w:val="single" w:sz="4" w:space="0" w:color="auto"/>
              <w:left w:val="single" w:sz="4" w:space="0" w:color="auto"/>
              <w:bottom w:val="single" w:sz="4" w:space="0" w:color="auto"/>
              <w:right w:val="single" w:sz="4" w:space="0" w:color="auto"/>
            </w:tcBorders>
            <w:vAlign w:val="center"/>
          </w:tcPr>
          <w:p w:rsidR="00803340" w:rsidRPr="00576393" w:rsidRDefault="00803340" w:rsidP="007F5F0D">
            <w:pPr>
              <w:shd w:val="clear" w:color="auto" w:fill="FFFFFF" w:themeFill="background1"/>
              <w:ind w:right="-57"/>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Засаг дарга   СӨБ</w:t>
            </w:r>
          </w:p>
        </w:tc>
      </w:tr>
      <w:tr w:rsidR="00803340" w:rsidRPr="00576393" w:rsidTr="007F5F0D">
        <w:trPr>
          <w:gridAfter w:val="1"/>
          <w:wAfter w:w="47" w:type="dxa"/>
        </w:trPr>
        <w:tc>
          <w:tcPr>
            <w:tcW w:w="445" w:type="dxa"/>
            <w:vMerge/>
            <w:tcBorders>
              <w:left w:val="single" w:sz="4" w:space="0" w:color="auto"/>
              <w:bottom w:val="single" w:sz="4" w:space="0" w:color="auto"/>
              <w:right w:val="single" w:sz="4" w:space="0" w:color="auto"/>
            </w:tcBorders>
            <w:vAlign w:val="center"/>
          </w:tcPr>
          <w:p w:rsidR="00803340" w:rsidRPr="00576393" w:rsidRDefault="00803340" w:rsidP="002B643B">
            <w:pPr>
              <w:rPr>
                <w:rFonts w:ascii="Times New Roman" w:hAnsi="Times New Roman"/>
                <w:b w:val="0"/>
                <w:sz w:val="22"/>
                <w:szCs w:val="22"/>
                <w:u w:val="none"/>
                <w:lang w:val="mn-MN"/>
              </w:rPr>
            </w:pPr>
          </w:p>
        </w:tc>
        <w:tc>
          <w:tcPr>
            <w:tcW w:w="1670" w:type="dxa"/>
            <w:vMerge/>
            <w:tcBorders>
              <w:left w:val="single" w:sz="4" w:space="0" w:color="auto"/>
              <w:bottom w:val="single" w:sz="4" w:space="0" w:color="auto"/>
              <w:right w:val="single" w:sz="4" w:space="0" w:color="auto"/>
            </w:tcBorders>
            <w:vAlign w:val="center"/>
          </w:tcPr>
          <w:p w:rsidR="00803340" w:rsidRPr="00576393" w:rsidRDefault="00803340" w:rsidP="002B643B">
            <w:pPr>
              <w:rPr>
                <w:rFonts w:ascii="Times New Roman" w:hAnsi="Times New Roman"/>
                <w:b w:val="0"/>
                <w:sz w:val="22"/>
                <w:szCs w:val="22"/>
                <w:u w:val="none"/>
                <w:lang w:val="mn-MN"/>
              </w:rPr>
            </w:pPr>
          </w:p>
        </w:tc>
        <w:tc>
          <w:tcPr>
            <w:tcW w:w="3299" w:type="dxa"/>
            <w:tcBorders>
              <w:top w:val="single" w:sz="4" w:space="0" w:color="auto"/>
              <w:left w:val="single" w:sz="4" w:space="0" w:color="auto"/>
              <w:bottom w:val="single" w:sz="4" w:space="0" w:color="auto"/>
              <w:right w:val="single" w:sz="4" w:space="0" w:color="auto"/>
            </w:tcBorders>
            <w:vAlign w:val="center"/>
          </w:tcPr>
          <w:p w:rsidR="00803340" w:rsidRPr="00576393" w:rsidRDefault="00803340" w:rsidP="007F5F0D">
            <w:pPr>
              <w:ind w:right="-57"/>
              <w:rPr>
                <w:rFonts w:ascii="Times New Roman" w:hAnsi="Times New Roman"/>
                <w:b w:val="0"/>
                <w:sz w:val="22"/>
                <w:szCs w:val="22"/>
                <w:u w:val="none"/>
                <w:lang w:val="mn-MN"/>
              </w:rPr>
            </w:pPr>
            <w:r w:rsidRPr="00576393">
              <w:rPr>
                <w:rFonts w:ascii="Times New Roman" w:hAnsi="Times New Roman"/>
                <w:b w:val="0"/>
                <w:sz w:val="22"/>
                <w:szCs w:val="22"/>
                <w:u w:val="none"/>
                <w:lang w:val="mn-MN"/>
              </w:rPr>
              <w:t xml:space="preserve">13. Барилгын  хананд дулаалга хийн шавардах </w:t>
            </w:r>
          </w:p>
        </w:tc>
        <w:tc>
          <w:tcPr>
            <w:tcW w:w="2267" w:type="dxa"/>
            <w:gridSpan w:val="2"/>
            <w:tcBorders>
              <w:top w:val="single" w:sz="4" w:space="0" w:color="auto"/>
              <w:left w:val="single" w:sz="4" w:space="0" w:color="auto"/>
              <w:bottom w:val="single" w:sz="4" w:space="0" w:color="auto"/>
              <w:right w:val="single" w:sz="4" w:space="0" w:color="auto"/>
            </w:tcBorders>
          </w:tcPr>
          <w:p w:rsidR="00803340" w:rsidRPr="00576393" w:rsidRDefault="00803340" w:rsidP="002B643B">
            <w:pPr>
              <w:ind w:left="-57" w:right="-57"/>
              <w:rPr>
                <w:rFonts w:ascii="Times New Roman" w:hAnsi="Times New Roman"/>
                <w:b w:val="0"/>
                <w:sz w:val="22"/>
                <w:szCs w:val="22"/>
                <w:u w:val="none"/>
                <w:lang w:val="mn-MN"/>
              </w:rPr>
            </w:pPr>
            <w:r w:rsidRPr="00576393">
              <w:rPr>
                <w:rFonts w:ascii="Times New Roman" w:hAnsi="Times New Roman"/>
                <w:b w:val="0"/>
                <w:sz w:val="22"/>
                <w:szCs w:val="22"/>
                <w:u w:val="none"/>
                <w:lang w:val="mn-MN"/>
              </w:rPr>
              <w:t xml:space="preserve">Барилгын  тоосго  элэгдэн дулаан алдагдаж байна. </w:t>
            </w:r>
          </w:p>
        </w:tc>
        <w:tc>
          <w:tcPr>
            <w:tcW w:w="2694" w:type="dxa"/>
            <w:tcBorders>
              <w:top w:val="single" w:sz="4" w:space="0" w:color="auto"/>
              <w:left w:val="single" w:sz="4" w:space="0" w:color="auto"/>
              <w:bottom w:val="single" w:sz="4" w:space="0" w:color="auto"/>
              <w:right w:val="single" w:sz="4" w:space="0" w:color="auto"/>
            </w:tcBorders>
            <w:vAlign w:val="center"/>
          </w:tcPr>
          <w:p w:rsidR="00803340" w:rsidRPr="00576393" w:rsidRDefault="00803340" w:rsidP="007F5F0D">
            <w:pPr>
              <w:ind w:left="-57" w:right="-57"/>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Хүүхдийн  хэрэгцээ хангалтын хувиар</w:t>
            </w:r>
          </w:p>
        </w:tc>
        <w:tc>
          <w:tcPr>
            <w:tcW w:w="1993" w:type="dxa"/>
            <w:gridSpan w:val="3"/>
            <w:tcBorders>
              <w:top w:val="single" w:sz="4" w:space="0" w:color="auto"/>
              <w:left w:val="single" w:sz="4" w:space="0" w:color="auto"/>
              <w:bottom w:val="single" w:sz="4" w:space="0" w:color="auto"/>
              <w:right w:val="single" w:sz="4" w:space="0" w:color="auto"/>
            </w:tcBorders>
            <w:vAlign w:val="center"/>
          </w:tcPr>
          <w:p w:rsidR="00803340" w:rsidRPr="00576393" w:rsidRDefault="00803340" w:rsidP="007F5F0D">
            <w:pPr>
              <w:ind w:right="-57"/>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Хүүхдийн ая тухатай орчин бүрдэнэ</w:t>
            </w:r>
          </w:p>
        </w:tc>
        <w:tc>
          <w:tcPr>
            <w:tcW w:w="986" w:type="dxa"/>
            <w:gridSpan w:val="2"/>
            <w:tcBorders>
              <w:top w:val="single" w:sz="4" w:space="0" w:color="auto"/>
              <w:left w:val="single" w:sz="4" w:space="0" w:color="auto"/>
              <w:bottom w:val="single" w:sz="4" w:space="0" w:color="auto"/>
              <w:right w:val="single" w:sz="4" w:space="0" w:color="auto"/>
            </w:tcBorders>
            <w:vAlign w:val="center"/>
          </w:tcPr>
          <w:p w:rsidR="00803340" w:rsidRPr="00576393" w:rsidRDefault="00803340" w:rsidP="007F5F0D">
            <w:pPr>
              <w:shd w:val="clear" w:color="auto" w:fill="FFFFFF" w:themeFill="background1"/>
              <w:ind w:left="-57" w:right="-57"/>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Улсын  төсөв</w:t>
            </w:r>
          </w:p>
          <w:p w:rsidR="00803340" w:rsidRPr="00576393" w:rsidRDefault="00803340" w:rsidP="007F5F0D">
            <w:pPr>
              <w:shd w:val="clear" w:color="auto" w:fill="FFFFFF" w:themeFill="background1"/>
              <w:ind w:left="-57" w:right="-57"/>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ОНХО</w:t>
            </w:r>
          </w:p>
          <w:p w:rsidR="00803340" w:rsidRPr="00576393" w:rsidRDefault="00803340" w:rsidP="007F5F0D">
            <w:pPr>
              <w:shd w:val="clear" w:color="auto" w:fill="FFFFFF" w:themeFill="background1"/>
              <w:ind w:left="-57" w:right="-57"/>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Төсөл хөтөлбөр</w:t>
            </w:r>
          </w:p>
        </w:tc>
        <w:tc>
          <w:tcPr>
            <w:tcW w:w="997" w:type="dxa"/>
            <w:tcBorders>
              <w:top w:val="single" w:sz="4" w:space="0" w:color="auto"/>
              <w:left w:val="single" w:sz="4" w:space="0" w:color="auto"/>
              <w:bottom w:val="single" w:sz="4" w:space="0" w:color="auto"/>
              <w:right w:val="single" w:sz="4" w:space="0" w:color="auto"/>
            </w:tcBorders>
            <w:vAlign w:val="center"/>
          </w:tcPr>
          <w:p w:rsidR="00803340" w:rsidRPr="00576393" w:rsidRDefault="00803340" w:rsidP="007F5F0D">
            <w:pPr>
              <w:shd w:val="clear" w:color="auto" w:fill="FFFFFF" w:themeFill="background1"/>
              <w:ind w:right="-57"/>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1,2,4-р улирал</w:t>
            </w:r>
          </w:p>
        </w:tc>
        <w:tc>
          <w:tcPr>
            <w:tcW w:w="1408" w:type="dxa"/>
            <w:tcBorders>
              <w:top w:val="single" w:sz="4" w:space="0" w:color="auto"/>
              <w:left w:val="single" w:sz="4" w:space="0" w:color="auto"/>
              <w:bottom w:val="single" w:sz="4" w:space="0" w:color="auto"/>
              <w:right w:val="single" w:sz="4" w:space="0" w:color="auto"/>
            </w:tcBorders>
            <w:vAlign w:val="center"/>
          </w:tcPr>
          <w:p w:rsidR="00803340" w:rsidRPr="00576393" w:rsidRDefault="00803340" w:rsidP="007F5F0D">
            <w:pPr>
              <w:shd w:val="clear" w:color="auto" w:fill="FFFFFF" w:themeFill="background1"/>
              <w:ind w:right="-57"/>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Засаг дарга   СӨБ</w:t>
            </w:r>
          </w:p>
        </w:tc>
      </w:tr>
      <w:tr w:rsidR="00803340" w:rsidRPr="00576393" w:rsidTr="007F5F0D">
        <w:trPr>
          <w:gridAfter w:val="1"/>
          <w:wAfter w:w="47" w:type="dxa"/>
        </w:trPr>
        <w:tc>
          <w:tcPr>
            <w:tcW w:w="445" w:type="dxa"/>
            <w:vMerge w:val="restart"/>
            <w:tcBorders>
              <w:left w:val="single" w:sz="4" w:space="0" w:color="auto"/>
              <w:right w:val="single" w:sz="4" w:space="0" w:color="auto"/>
            </w:tcBorders>
            <w:vAlign w:val="center"/>
          </w:tcPr>
          <w:p w:rsidR="00803340" w:rsidRPr="00576393" w:rsidRDefault="00803340" w:rsidP="007F5F0D">
            <w:pPr>
              <w:shd w:val="clear" w:color="auto" w:fill="FFFFFF" w:themeFill="background1"/>
              <w:ind w:left="-57" w:right="-57"/>
              <w:rPr>
                <w:rFonts w:ascii="Times New Roman" w:hAnsi="Times New Roman"/>
                <w:b w:val="0"/>
                <w:sz w:val="22"/>
                <w:szCs w:val="22"/>
                <w:u w:val="none"/>
              </w:rPr>
            </w:pPr>
            <w:r w:rsidRPr="00576393">
              <w:rPr>
                <w:rFonts w:ascii="Times New Roman" w:hAnsi="Times New Roman"/>
                <w:b w:val="0"/>
                <w:sz w:val="22"/>
                <w:szCs w:val="22"/>
                <w:u w:val="none"/>
              </w:rPr>
              <w:lastRenderedPageBreak/>
              <w:t>3</w:t>
            </w:r>
          </w:p>
        </w:tc>
        <w:tc>
          <w:tcPr>
            <w:tcW w:w="1670" w:type="dxa"/>
            <w:vMerge w:val="restart"/>
            <w:tcBorders>
              <w:left w:val="single" w:sz="4" w:space="0" w:color="auto"/>
              <w:right w:val="single" w:sz="4" w:space="0" w:color="auto"/>
            </w:tcBorders>
            <w:vAlign w:val="center"/>
          </w:tcPr>
          <w:p w:rsidR="00803340" w:rsidRPr="00576393" w:rsidRDefault="00803340" w:rsidP="007F5F0D">
            <w:pPr>
              <w:ind w:left="-57" w:right="-57"/>
              <w:rPr>
                <w:rFonts w:ascii="Times New Roman" w:hAnsi="Times New Roman"/>
                <w:b w:val="0"/>
                <w:sz w:val="22"/>
                <w:szCs w:val="22"/>
                <w:u w:val="none"/>
                <w:lang w:val="mn-MN"/>
              </w:rPr>
            </w:pPr>
            <w:r w:rsidRPr="00576393">
              <w:rPr>
                <w:rFonts w:ascii="Times New Roman" w:hAnsi="Times New Roman"/>
                <w:b w:val="0"/>
                <w:sz w:val="22"/>
                <w:szCs w:val="22"/>
                <w:u w:val="none"/>
                <w:lang w:val="mn-MN"/>
              </w:rPr>
              <w:t>Боловсролын байгууллагын үйл ажиллагааны чанар, хүртээмж, үр дүнг сайжруулна</w:t>
            </w:r>
          </w:p>
          <w:p w:rsidR="00803340" w:rsidRPr="00576393" w:rsidRDefault="00803340" w:rsidP="007F5F0D">
            <w:pPr>
              <w:ind w:left="-57" w:right="-57"/>
              <w:rPr>
                <w:rFonts w:ascii="Times New Roman" w:hAnsi="Times New Roman"/>
                <w:b w:val="0"/>
                <w:sz w:val="22"/>
                <w:szCs w:val="22"/>
                <w:u w:val="none"/>
                <w:lang w:val="mn-MN"/>
              </w:rPr>
            </w:pPr>
          </w:p>
        </w:tc>
        <w:tc>
          <w:tcPr>
            <w:tcW w:w="3299" w:type="dxa"/>
            <w:tcBorders>
              <w:top w:val="single" w:sz="4" w:space="0" w:color="auto"/>
              <w:left w:val="single" w:sz="4" w:space="0" w:color="auto"/>
              <w:bottom w:val="single" w:sz="4" w:space="0" w:color="auto"/>
              <w:right w:val="single" w:sz="4" w:space="0" w:color="auto"/>
            </w:tcBorders>
            <w:vAlign w:val="center"/>
          </w:tcPr>
          <w:p w:rsidR="00803340" w:rsidRPr="00576393" w:rsidRDefault="00803340" w:rsidP="007F5F0D">
            <w:pPr>
              <w:ind w:left="-57" w:right="-57"/>
              <w:rPr>
                <w:rFonts w:ascii="Times New Roman" w:hAnsi="Times New Roman"/>
                <w:b w:val="0"/>
                <w:sz w:val="22"/>
                <w:szCs w:val="22"/>
                <w:u w:val="none"/>
              </w:rPr>
            </w:pPr>
            <w:r w:rsidRPr="00576393">
              <w:rPr>
                <w:rFonts w:ascii="Times New Roman" w:hAnsi="Times New Roman"/>
                <w:b w:val="0"/>
                <w:sz w:val="22"/>
                <w:szCs w:val="22"/>
                <w:u w:val="none"/>
                <w:lang w:val="mn-MN"/>
              </w:rPr>
              <w:t>1</w:t>
            </w:r>
            <w:r w:rsidRPr="00576393">
              <w:rPr>
                <w:rFonts w:ascii="Times New Roman" w:hAnsi="Times New Roman"/>
                <w:b w:val="0"/>
                <w:sz w:val="22"/>
                <w:szCs w:val="22"/>
                <w:u w:val="none"/>
              </w:rPr>
              <w:t>4</w:t>
            </w:r>
            <w:r w:rsidRPr="00576393">
              <w:rPr>
                <w:rFonts w:ascii="Times New Roman" w:hAnsi="Times New Roman"/>
                <w:b w:val="0"/>
                <w:sz w:val="22"/>
                <w:szCs w:val="22"/>
                <w:u w:val="none"/>
                <w:lang w:val="mn-MN"/>
              </w:rPr>
              <w:t>.Бага, суурь боловсролын хамран сургалтыг нэмэгдүүлнэ.</w:t>
            </w:r>
          </w:p>
        </w:tc>
        <w:tc>
          <w:tcPr>
            <w:tcW w:w="2267" w:type="dxa"/>
            <w:gridSpan w:val="2"/>
            <w:tcBorders>
              <w:top w:val="single" w:sz="4" w:space="0" w:color="auto"/>
              <w:left w:val="single" w:sz="4" w:space="0" w:color="auto"/>
              <w:bottom w:val="single" w:sz="4" w:space="0" w:color="auto"/>
              <w:right w:val="single" w:sz="4" w:space="0" w:color="auto"/>
            </w:tcBorders>
            <w:vAlign w:val="center"/>
          </w:tcPr>
          <w:p w:rsidR="00803340" w:rsidRPr="00576393" w:rsidRDefault="00803340" w:rsidP="007F5F0D">
            <w:pPr>
              <w:ind w:left="-57" w:right="-57"/>
              <w:rPr>
                <w:rFonts w:ascii="Times New Roman" w:hAnsi="Times New Roman"/>
                <w:b w:val="0"/>
                <w:sz w:val="22"/>
                <w:szCs w:val="22"/>
                <w:u w:val="none"/>
                <w:lang w:val="mn-MN"/>
              </w:rPr>
            </w:pPr>
            <w:r w:rsidRPr="00576393">
              <w:rPr>
                <w:rFonts w:ascii="Times New Roman" w:hAnsi="Times New Roman"/>
                <w:b w:val="0"/>
                <w:sz w:val="22"/>
                <w:szCs w:val="22"/>
                <w:u w:val="none"/>
                <w:lang w:val="mn-MN"/>
              </w:rPr>
              <w:t>Бага -90%</w:t>
            </w:r>
          </w:p>
          <w:p w:rsidR="00803340" w:rsidRPr="00576393" w:rsidRDefault="00803340" w:rsidP="007F5F0D">
            <w:pPr>
              <w:ind w:left="-57" w:right="-57"/>
              <w:rPr>
                <w:rFonts w:ascii="Times New Roman" w:hAnsi="Times New Roman"/>
                <w:b w:val="0"/>
                <w:sz w:val="22"/>
                <w:szCs w:val="22"/>
                <w:u w:val="none"/>
              </w:rPr>
            </w:pPr>
            <w:r w:rsidRPr="00576393">
              <w:rPr>
                <w:rFonts w:ascii="Times New Roman" w:hAnsi="Times New Roman"/>
                <w:b w:val="0"/>
                <w:sz w:val="22"/>
                <w:szCs w:val="22"/>
                <w:u w:val="none"/>
                <w:lang w:val="mn-MN"/>
              </w:rPr>
              <w:t>Суурь -91,8%</w:t>
            </w:r>
          </w:p>
        </w:tc>
        <w:tc>
          <w:tcPr>
            <w:tcW w:w="2694" w:type="dxa"/>
            <w:tcBorders>
              <w:top w:val="single" w:sz="4" w:space="0" w:color="auto"/>
              <w:left w:val="single" w:sz="4" w:space="0" w:color="auto"/>
              <w:bottom w:val="single" w:sz="4" w:space="0" w:color="auto"/>
              <w:right w:val="single" w:sz="4" w:space="0" w:color="auto"/>
            </w:tcBorders>
            <w:vAlign w:val="center"/>
          </w:tcPr>
          <w:p w:rsidR="00803340" w:rsidRPr="00576393" w:rsidRDefault="00803340" w:rsidP="007F5F0D">
            <w:pPr>
              <w:ind w:left="-57" w:right="-57"/>
              <w:rPr>
                <w:rFonts w:ascii="Times New Roman" w:hAnsi="Times New Roman"/>
                <w:b w:val="0"/>
                <w:sz w:val="22"/>
                <w:szCs w:val="22"/>
                <w:u w:val="none"/>
                <w:lang w:val="mn-MN"/>
              </w:rPr>
            </w:pPr>
            <w:r w:rsidRPr="00576393">
              <w:rPr>
                <w:rFonts w:ascii="Times New Roman" w:hAnsi="Times New Roman"/>
                <w:b w:val="0"/>
                <w:sz w:val="22"/>
                <w:szCs w:val="22"/>
                <w:u w:val="none"/>
                <w:lang w:val="mn-MN"/>
              </w:rPr>
              <w:t>Бага, суурь боловсролын хамран сургалтыг нэмэгдүүлсэн  хувиар</w:t>
            </w:r>
          </w:p>
        </w:tc>
        <w:tc>
          <w:tcPr>
            <w:tcW w:w="1993" w:type="dxa"/>
            <w:gridSpan w:val="3"/>
            <w:tcBorders>
              <w:top w:val="single" w:sz="4" w:space="0" w:color="auto"/>
              <w:left w:val="single" w:sz="4" w:space="0" w:color="auto"/>
              <w:bottom w:val="single" w:sz="4" w:space="0" w:color="auto"/>
              <w:right w:val="single" w:sz="4" w:space="0" w:color="auto"/>
            </w:tcBorders>
            <w:vAlign w:val="center"/>
          </w:tcPr>
          <w:p w:rsidR="00803340" w:rsidRPr="00576393" w:rsidRDefault="00803340" w:rsidP="007F5F0D">
            <w:pPr>
              <w:ind w:left="-57" w:right="-57"/>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90,</w:t>
            </w:r>
            <w:r w:rsidRPr="00576393">
              <w:rPr>
                <w:rFonts w:ascii="Times New Roman" w:hAnsi="Times New Roman"/>
                <w:b w:val="0"/>
                <w:sz w:val="22"/>
                <w:szCs w:val="22"/>
                <w:u w:val="none"/>
              </w:rPr>
              <w:t>5</w:t>
            </w:r>
            <w:r w:rsidRPr="00576393">
              <w:rPr>
                <w:rFonts w:ascii="Times New Roman" w:hAnsi="Times New Roman"/>
                <w:b w:val="0"/>
                <w:sz w:val="22"/>
                <w:szCs w:val="22"/>
                <w:u w:val="none"/>
                <w:lang w:val="mn-MN"/>
              </w:rPr>
              <w:t>%</w:t>
            </w:r>
          </w:p>
          <w:p w:rsidR="00803340" w:rsidRPr="00576393" w:rsidRDefault="00803340" w:rsidP="007F5F0D">
            <w:pPr>
              <w:ind w:left="-57" w:right="-57"/>
              <w:jc w:val="center"/>
              <w:rPr>
                <w:rFonts w:ascii="Times New Roman" w:hAnsi="Times New Roman"/>
                <w:b w:val="0"/>
                <w:sz w:val="22"/>
                <w:szCs w:val="22"/>
                <w:u w:val="none"/>
              </w:rPr>
            </w:pPr>
            <w:r w:rsidRPr="00576393">
              <w:rPr>
                <w:rFonts w:ascii="Times New Roman" w:hAnsi="Times New Roman"/>
                <w:b w:val="0"/>
                <w:sz w:val="22"/>
                <w:szCs w:val="22"/>
                <w:u w:val="none"/>
                <w:lang w:val="mn-MN"/>
              </w:rPr>
              <w:t>92,0%</w:t>
            </w:r>
          </w:p>
        </w:tc>
        <w:tc>
          <w:tcPr>
            <w:tcW w:w="986" w:type="dxa"/>
            <w:gridSpan w:val="2"/>
            <w:tcBorders>
              <w:top w:val="single" w:sz="4" w:space="0" w:color="auto"/>
              <w:left w:val="single" w:sz="4" w:space="0" w:color="auto"/>
              <w:bottom w:val="single" w:sz="4" w:space="0" w:color="auto"/>
              <w:right w:val="single" w:sz="4" w:space="0" w:color="auto"/>
            </w:tcBorders>
            <w:vAlign w:val="center"/>
          </w:tcPr>
          <w:p w:rsidR="00803340" w:rsidRPr="00576393" w:rsidRDefault="00803340" w:rsidP="007F5F0D">
            <w:pPr>
              <w:ind w:left="-57" w:right="-57"/>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Улсын төсөв</w:t>
            </w:r>
          </w:p>
        </w:tc>
        <w:tc>
          <w:tcPr>
            <w:tcW w:w="997" w:type="dxa"/>
            <w:tcBorders>
              <w:top w:val="single" w:sz="4" w:space="0" w:color="auto"/>
              <w:left w:val="single" w:sz="4" w:space="0" w:color="auto"/>
              <w:bottom w:val="single" w:sz="4" w:space="0" w:color="auto"/>
              <w:right w:val="single" w:sz="4" w:space="0" w:color="auto"/>
            </w:tcBorders>
            <w:vAlign w:val="center"/>
          </w:tcPr>
          <w:p w:rsidR="00803340" w:rsidRPr="00576393" w:rsidRDefault="00803340" w:rsidP="007F5F0D">
            <w:pPr>
              <w:ind w:left="-57" w:right="-57"/>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1</w:t>
            </w:r>
            <w:r w:rsidRPr="00576393">
              <w:rPr>
                <w:rFonts w:ascii="Times New Roman" w:hAnsi="Times New Roman"/>
                <w:b w:val="0"/>
                <w:sz w:val="22"/>
                <w:szCs w:val="22"/>
                <w:u w:val="none"/>
              </w:rPr>
              <w:t xml:space="preserve">, </w:t>
            </w:r>
            <w:r w:rsidRPr="00576393">
              <w:rPr>
                <w:rFonts w:ascii="Times New Roman" w:hAnsi="Times New Roman"/>
                <w:b w:val="0"/>
                <w:sz w:val="22"/>
                <w:szCs w:val="22"/>
                <w:u w:val="none"/>
                <w:lang w:val="mn-MN"/>
              </w:rPr>
              <w:t>2</w:t>
            </w:r>
            <w:r w:rsidRPr="00576393">
              <w:rPr>
                <w:rFonts w:ascii="Times New Roman" w:hAnsi="Times New Roman"/>
                <w:b w:val="0"/>
                <w:sz w:val="22"/>
                <w:szCs w:val="22"/>
                <w:u w:val="none"/>
              </w:rPr>
              <w:t xml:space="preserve">, </w:t>
            </w:r>
            <w:r w:rsidRPr="00576393">
              <w:rPr>
                <w:rFonts w:ascii="Times New Roman" w:hAnsi="Times New Roman"/>
                <w:b w:val="0"/>
                <w:sz w:val="22"/>
                <w:szCs w:val="22"/>
                <w:u w:val="none"/>
                <w:lang w:val="mn-MN"/>
              </w:rPr>
              <w:t>4-р улирал</w:t>
            </w:r>
          </w:p>
        </w:tc>
        <w:tc>
          <w:tcPr>
            <w:tcW w:w="1408" w:type="dxa"/>
            <w:tcBorders>
              <w:top w:val="single" w:sz="4" w:space="0" w:color="auto"/>
              <w:left w:val="single" w:sz="4" w:space="0" w:color="auto"/>
              <w:bottom w:val="single" w:sz="4" w:space="0" w:color="auto"/>
              <w:right w:val="single" w:sz="4" w:space="0" w:color="auto"/>
            </w:tcBorders>
            <w:vAlign w:val="center"/>
          </w:tcPr>
          <w:p w:rsidR="00803340" w:rsidRPr="00576393" w:rsidRDefault="00803340" w:rsidP="007F5F0D">
            <w:pPr>
              <w:ind w:left="-57" w:right="-57"/>
              <w:jc w:val="center"/>
              <w:rPr>
                <w:rFonts w:ascii="Times New Roman" w:hAnsi="Times New Roman"/>
                <w:b w:val="0"/>
                <w:sz w:val="22"/>
                <w:szCs w:val="22"/>
                <w:u w:val="none"/>
                <w:lang w:val="mn-MN"/>
              </w:rPr>
            </w:pPr>
            <w:r w:rsidRPr="00576393">
              <w:rPr>
                <w:rFonts w:ascii="Times New Roman" w:hAnsi="Times New Roman"/>
                <w:b w:val="0"/>
                <w:color w:val="000000"/>
                <w:sz w:val="22"/>
                <w:szCs w:val="22"/>
                <w:u w:val="none"/>
              </w:rPr>
              <w:t>Захирал Су</w:t>
            </w:r>
            <w:r w:rsidRPr="00576393">
              <w:rPr>
                <w:rFonts w:ascii="Times New Roman" w:hAnsi="Times New Roman"/>
                <w:b w:val="0"/>
                <w:color w:val="000000"/>
                <w:sz w:val="22"/>
                <w:szCs w:val="22"/>
                <w:u w:val="none"/>
                <w:lang w:val="mn-MN"/>
              </w:rPr>
              <w:t>р/</w:t>
            </w:r>
            <w:r w:rsidRPr="00576393">
              <w:rPr>
                <w:rFonts w:ascii="Times New Roman" w:hAnsi="Times New Roman"/>
                <w:b w:val="0"/>
                <w:color w:val="000000"/>
                <w:sz w:val="22"/>
                <w:szCs w:val="22"/>
                <w:u w:val="none"/>
              </w:rPr>
              <w:t>менежер</w:t>
            </w:r>
          </w:p>
        </w:tc>
      </w:tr>
      <w:tr w:rsidR="00803340" w:rsidRPr="00576393" w:rsidTr="007F5F0D">
        <w:trPr>
          <w:gridAfter w:val="1"/>
          <w:wAfter w:w="47" w:type="dxa"/>
        </w:trPr>
        <w:tc>
          <w:tcPr>
            <w:tcW w:w="445" w:type="dxa"/>
            <w:vMerge/>
            <w:tcBorders>
              <w:left w:val="single" w:sz="4" w:space="0" w:color="auto"/>
              <w:right w:val="single" w:sz="4" w:space="0" w:color="auto"/>
            </w:tcBorders>
            <w:vAlign w:val="center"/>
          </w:tcPr>
          <w:p w:rsidR="00803340" w:rsidRPr="00576393" w:rsidRDefault="00803340" w:rsidP="002B643B">
            <w:pPr>
              <w:rPr>
                <w:rFonts w:ascii="Times New Roman" w:hAnsi="Times New Roman"/>
                <w:b w:val="0"/>
                <w:sz w:val="22"/>
                <w:szCs w:val="22"/>
                <w:u w:val="none"/>
              </w:rPr>
            </w:pPr>
          </w:p>
        </w:tc>
        <w:tc>
          <w:tcPr>
            <w:tcW w:w="1670" w:type="dxa"/>
            <w:vMerge/>
            <w:tcBorders>
              <w:left w:val="single" w:sz="4" w:space="0" w:color="auto"/>
              <w:right w:val="single" w:sz="4" w:space="0" w:color="auto"/>
            </w:tcBorders>
            <w:vAlign w:val="center"/>
          </w:tcPr>
          <w:p w:rsidR="00803340" w:rsidRPr="00576393" w:rsidRDefault="00803340" w:rsidP="002B643B">
            <w:pPr>
              <w:rPr>
                <w:rFonts w:ascii="Times New Roman" w:hAnsi="Times New Roman"/>
                <w:b w:val="0"/>
                <w:sz w:val="22"/>
                <w:szCs w:val="22"/>
                <w:u w:val="none"/>
                <w:lang w:val="mn-MN"/>
              </w:rPr>
            </w:pPr>
          </w:p>
        </w:tc>
        <w:tc>
          <w:tcPr>
            <w:tcW w:w="3299" w:type="dxa"/>
            <w:tcBorders>
              <w:top w:val="single" w:sz="4" w:space="0" w:color="auto"/>
              <w:left w:val="single" w:sz="4" w:space="0" w:color="auto"/>
              <w:bottom w:val="single" w:sz="4" w:space="0" w:color="auto"/>
              <w:right w:val="single" w:sz="4" w:space="0" w:color="auto"/>
            </w:tcBorders>
            <w:vAlign w:val="center"/>
          </w:tcPr>
          <w:p w:rsidR="00803340" w:rsidRPr="00576393" w:rsidRDefault="00803340" w:rsidP="007F5F0D">
            <w:pPr>
              <w:ind w:right="-57"/>
              <w:rPr>
                <w:rFonts w:ascii="Times New Roman" w:hAnsi="Times New Roman"/>
                <w:b w:val="0"/>
                <w:sz w:val="22"/>
                <w:szCs w:val="22"/>
                <w:u w:val="none"/>
                <w:lang w:val="mn-MN"/>
              </w:rPr>
            </w:pPr>
            <w:r w:rsidRPr="00576393">
              <w:rPr>
                <w:rFonts w:ascii="Times New Roman" w:hAnsi="Times New Roman"/>
                <w:b w:val="0"/>
                <w:sz w:val="22"/>
                <w:szCs w:val="22"/>
                <w:u w:val="none"/>
              </w:rPr>
              <w:t>15</w:t>
            </w:r>
            <w:r w:rsidRPr="00576393">
              <w:rPr>
                <w:rFonts w:ascii="Times New Roman" w:hAnsi="Times New Roman"/>
                <w:b w:val="0"/>
                <w:sz w:val="22"/>
                <w:szCs w:val="22"/>
                <w:u w:val="none"/>
                <w:lang w:val="mn-MN"/>
              </w:rPr>
              <w:t>.Боловсролын  түвшин, судлагдахуун бүрээр сургалтын чанар, үр дүнг дээшлүүлнэ.</w:t>
            </w:r>
          </w:p>
        </w:tc>
        <w:tc>
          <w:tcPr>
            <w:tcW w:w="2267" w:type="dxa"/>
            <w:gridSpan w:val="2"/>
            <w:tcBorders>
              <w:top w:val="single" w:sz="4" w:space="0" w:color="auto"/>
              <w:left w:val="single" w:sz="4" w:space="0" w:color="auto"/>
              <w:bottom w:val="single" w:sz="4" w:space="0" w:color="auto"/>
              <w:right w:val="single" w:sz="4" w:space="0" w:color="auto"/>
            </w:tcBorders>
          </w:tcPr>
          <w:p w:rsidR="00803340" w:rsidRPr="00576393" w:rsidRDefault="00803340" w:rsidP="002B643B">
            <w:pPr>
              <w:ind w:left="-57" w:right="-57"/>
              <w:jc w:val="both"/>
              <w:rPr>
                <w:rFonts w:ascii="Times New Roman" w:hAnsi="Times New Roman"/>
                <w:b w:val="0"/>
                <w:sz w:val="22"/>
                <w:szCs w:val="22"/>
                <w:u w:val="none"/>
                <w:lang w:val="mn-MN"/>
              </w:rPr>
            </w:pPr>
            <w:r w:rsidRPr="00576393">
              <w:rPr>
                <w:rFonts w:ascii="Times New Roman" w:hAnsi="Times New Roman"/>
                <w:b w:val="0"/>
                <w:sz w:val="22"/>
                <w:szCs w:val="22"/>
                <w:u w:val="none"/>
                <w:lang w:val="mn-MN"/>
              </w:rPr>
              <w:t>Улсын шалгалтын гүйцэтгэлийн хувь-7</w:t>
            </w:r>
            <w:r w:rsidRPr="00576393">
              <w:rPr>
                <w:rFonts w:ascii="Times New Roman" w:hAnsi="Times New Roman"/>
                <w:b w:val="0"/>
                <w:sz w:val="22"/>
                <w:szCs w:val="22"/>
                <w:u w:val="none"/>
              </w:rPr>
              <w:t>7</w:t>
            </w:r>
            <w:r w:rsidRPr="00576393">
              <w:rPr>
                <w:rFonts w:ascii="Times New Roman" w:hAnsi="Times New Roman"/>
                <w:b w:val="0"/>
                <w:sz w:val="22"/>
                <w:szCs w:val="22"/>
                <w:u w:val="none"/>
                <w:lang w:val="mn-MN"/>
              </w:rPr>
              <w:t>.5%</w:t>
            </w:r>
          </w:p>
          <w:p w:rsidR="00803340" w:rsidRPr="00576393" w:rsidRDefault="00803340" w:rsidP="002B643B">
            <w:pPr>
              <w:ind w:left="-57" w:right="-57"/>
              <w:jc w:val="both"/>
              <w:rPr>
                <w:rFonts w:ascii="Times New Roman" w:hAnsi="Times New Roman"/>
                <w:b w:val="0"/>
                <w:sz w:val="22"/>
                <w:szCs w:val="22"/>
                <w:u w:val="none"/>
              </w:rPr>
            </w:pPr>
            <w:r w:rsidRPr="00576393">
              <w:rPr>
                <w:rFonts w:ascii="Times New Roman" w:hAnsi="Times New Roman"/>
                <w:b w:val="0"/>
                <w:sz w:val="22"/>
                <w:szCs w:val="22"/>
                <w:u w:val="none"/>
                <w:lang w:val="mn-MN"/>
              </w:rPr>
              <w:t>АВ-ийн эзлэх хувь 42.5%</w:t>
            </w:r>
          </w:p>
          <w:p w:rsidR="00803340" w:rsidRPr="00576393" w:rsidRDefault="00803340" w:rsidP="002B643B">
            <w:pPr>
              <w:ind w:left="-57" w:right="-57"/>
              <w:jc w:val="both"/>
              <w:rPr>
                <w:rFonts w:ascii="Times New Roman" w:hAnsi="Times New Roman"/>
                <w:b w:val="0"/>
                <w:sz w:val="22"/>
                <w:szCs w:val="22"/>
                <w:u w:val="none"/>
                <w:lang w:val="mn-MN"/>
              </w:rPr>
            </w:pPr>
            <w:r w:rsidRPr="00576393">
              <w:rPr>
                <w:rFonts w:ascii="Times New Roman" w:hAnsi="Times New Roman"/>
                <w:b w:val="0"/>
                <w:sz w:val="22"/>
                <w:szCs w:val="22"/>
                <w:u w:val="none"/>
                <w:lang w:val="mn-MN"/>
              </w:rPr>
              <w:t>ЭЕШ-тай хичээлүүдийн аймгийн  дундаж-</w:t>
            </w:r>
            <w:r w:rsidRPr="00576393">
              <w:rPr>
                <w:rFonts w:ascii="Times New Roman" w:hAnsi="Times New Roman"/>
                <w:b w:val="0"/>
                <w:sz w:val="22"/>
                <w:szCs w:val="22"/>
                <w:u w:val="none"/>
              </w:rPr>
              <w:t>496</w:t>
            </w:r>
            <w:r w:rsidRPr="00576393">
              <w:rPr>
                <w:rFonts w:ascii="Times New Roman" w:hAnsi="Times New Roman"/>
                <w:b w:val="0"/>
                <w:sz w:val="22"/>
                <w:szCs w:val="22"/>
                <w:u w:val="none"/>
                <w:lang w:val="mn-MN"/>
              </w:rPr>
              <w:t xml:space="preserve"> сум 4</w:t>
            </w:r>
            <w:r w:rsidRPr="00576393">
              <w:rPr>
                <w:rFonts w:ascii="Times New Roman" w:hAnsi="Times New Roman"/>
                <w:b w:val="0"/>
                <w:sz w:val="22"/>
                <w:szCs w:val="22"/>
                <w:u w:val="none"/>
              </w:rPr>
              <w:t>6</w:t>
            </w:r>
            <w:r w:rsidRPr="00576393">
              <w:rPr>
                <w:rFonts w:ascii="Times New Roman" w:hAnsi="Times New Roman"/>
                <w:b w:val="0"/>
                <w:sz w:val="22"/>
                <w:szCs w:val="22"/>
                <w:u w:val="none"/>
                <w:lang w:val="mn-MN"/>
              </w:rPr>
              <w:t>9%</w:t>
            </w:r>
          </w:p>
        </w:tc>
        <w:tc>
          <w:tcPr>
            <w:tcW w:w="2694" w:type="dxa"/>
            <w:tcBorders>
              <w:top w:val="single" w:sz="4" w:space="0" w:color="auto"/>
              <w:left w:val="single" w:sz="4" w:space="0" w:color="auto"/>
              <w:bottom w:val="single" w:sz="4" w:space="0" w:color="auto"/>
              <w:right w:val="single" w:sz="4" w:space="0" w:color="auto"/>
            </w:tcBorders>
            <w:vAlign w:val="center"/>
          </w:tcPr>
          <w:p w:rsidR="00803340" w:rsidRPr="00576393" w:rsidRDefault="00803340" w:rsidP="007F5F0D">
            <w:pPr>
              <w:ind w:left="-57" w:right="-57"/>
              <w:rPr>
                <w:rFonts w:ascii="Times New Roman" w:hAnsi="Times New Roman"/>
                <w:b w:val="0"/>
                <w:sz w:val="22"/>
                <w:szCs w:val="22"/>
                <w:u w:val="none"/>
                <w:lang w:val="mn-MN"/>
              </w:rPr>
            </w:pPr>
            <w:r w:rsidRPr="00576393">
              <w:rPr>
                <w:rFonts w:ascii="Times New Roman" w:hAnsi="Times New Roman"/>
                <w:b w:val="0"/>
                <w:sz w:val="22"/>
                <w:szCs w:val="22"/>
                <w:u w:val="none"/>
                <w:lang w:val="mn-MN"/>
              </w:rPr>
              <w:t>Улсын шалгалтын гүйцэтгэлийн хувь,</w:t>
            </w:r>
          </w:p>
          <w:p w:rsidR="00803340" w:rsidRPr="00576393" w:rsidRDefault="00803340" w:rsidP="007F5F0D">
            <w:pPr>
              <w:ind w:left="-57" w:right="-57"/>
              <w:rPr>
                <w:rFonts w:ascii="Times New Roman" w:hAnsi="Times New Roman"/>
                <w:b w:val="0"/>
                <w:sz w:val="22"/>
                <w:szCs w:val="22"/>
                <w:u w:val="none"/>
                <w:lang w:val="mn-MN"/>
              </w:rPr>
            </w:pPr>
            <w:r w:rsidRPr="00576393">
              <w:rPr>
                <w:rFonts w:ascii="Times New Roman" w:hAnsi="Times New Roman"/>
                <w:b w:val="0"/>
                <w:sz w:val="22"/>
                <w:szCs w:val="22"/>
                <w:u w:val="none"/>
                <w:lang w:val="mn-MN"/>
              </w:rPr>
              <w:t>АВ-ийн эзлэх хувь,</w:t>
            </w:r>
          </w:p>
          <w:p w:rsidR="00803340" w:rsidRPr="00576393" w:rsidRDefault="00803340" w:rsidP="007F5F0D">
            <w:pPr>
              <w:ind w:left="-57" w:right="-57"/>
              <w:rPr>
                <w:rFonts w:ascii="Times New Roman" w:hAnsi="Times New Roman"/>
                <w:b w:val="0"/>
                <w:sz w:val="22"/>
                <w:szCs w:val="22"/>
                <w:u w:val="none"/>
                <w:lang w:val="mn-MN"/>
              </w:rPr>
            </w:pPr>
            <w:r w:rsidRPr="00576393">
              <w:rPr>
                <w:rFonts w:ascii="Times New Roman" w:hAnsi="Times New Roman"/>
                <w:b w:val="0"/>
                <w:sz w:val="22"/>
                <w:szCs w:val="22"/>
                <w:u w:val="none"/>
                <w:lang w:val="mn-MN"/>
              </w:rPr>
              <w:t>ЭЕШ-тай хичээлүүдийн аймгийн  дундаж оноог нэмэгдүүлсэн хувиар</w:t>
            </w:r>
          </w:p>
        </w:tc>
        <w:tc>
          <w:tcPr>
            <w:tcW w:w="1993" w:type="dxa"/>
            <w:gridSpan w:val="3"/>
            <w:tcBorders>
              <w:top w:val="single" w:sz="4" w:space="0" w:color="auto"/>
              <w:left w:val="single" w:sz="4" w:space="0" w:color="auto"/>
              <w:bottom w:val="single" w:sz="4" w:space="0" w:color="auto"/>
              <w:right w:val="single" w:sz="4" w:space="0" w:color="auto"/>
            </w:tcBorders>
            <w:vAlign w:val="center"/>
          </w:tcPr>
          <w:p w:rsidR="00803340" w:rsidRPr="00576393" w:rsidRDefault="00803340" w:rsidP="007F5F0D">
            <w:pPr>
              <w:ind w:left="-57" w:right="-57"/>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7</w:t>
            </w:r>
            <w:r w:rsidRPr="00576393">
              <w:rPr>
                <w:rFonts w:ascii="Times New Roman" w:hAnsi="Times New Roman"/>
                <w:b w:val="0"/>
                <w:sz w:val="22"/>
                <w:szCs w:val="22"/>
                <w:u w:val="none"/>
              </w:rPr>
              <w:t>8</w:t>
            </w:r>
            <w:r w:rsidRPr="00576393">
              <w:rPr>
                <w:rFonts w:ascii="Times New Roman" w:hAnsi="Times New Roman"/>
                <w:b w:val="0"/>
                <w:sz w:val="22"/>
                <w:szCs w:val="22"/>
                <w:u w:val="none"/>
                <w:lang w:val="mn-MN"/>
              </w:rPr>
              <w:t>%</w:t>
            </w:r>
          </w:p>
          <w:p w:rsidR="00803340" w:rsidRPr="00576393" w:rsidRDefault="00803340" w:rsidP="007F5F0D">
            <w:pPr>
              <w:ind w:left="-57" w:right="-57"/>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4</w:t>
            </w:r>
            <w:r w:rsidRPr="00576393">
              <w:rPr>
                <w:rFonts w:ascii="Times New Roman" w:hAnsi="Times New Roman"/>
                <w:b w:val="0"/>
                <w:sz w:val="22"/>
                <w:szCs w:val="22"/>
                <w:u w:val="none"/>
              </w:rPr>
              <w:t>3</w:t>
            </w:r>
            <w:r w:rsidRPr="00576393">
              <w:rPr>
                <w:rFonts w:ascii="Times New Roman" w:hAnsi="Times New Roman"/>
                <w:b w:val="0"/>
                <w:sz w:val="22"/>
                <w:szCs w:val="22"/>
                <w:u w:val="none"/>
                <w:lang w:val="mn-MN"/>
              </w:rPr>
              <w:t>%</w:t>
            </w:r>
          </w:p>
          <w:p w:rsidR="00803340" w:rsidRPr="00576393" w:rsidRDefault="00803340" w:rsidP="007F5F0D">
            <w:pPr>
              <w:ind w:left="-57" w:right="-57"/>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Судлагдахуун бүрээр улсын дунджид хүргэх</w:t>
            </w:r>
          </w:p>
        </w:tc>
        <w:tc>
          <w:tcPr>
            <w:tcW w:w="986" w:type="dxa"/>
            <w:gridSpan w:val="2"/>
            <w:tcBorders>
              <w:top w:val="single" w:sz="4" w:space="0" w:color="auto"/>
              <w:left w:val="single" w:sz="4" w:space="0" w:color="auto"/>
              <w:bottom w:val="single" w:sz="4" w:space="0" w:color="auto"/>
              <w:right w:val="single" w:sz="4" w:space="0" w:color="auto"/>
            </w:tcBorders>
            <w:vAlign w:val="center"/>
          </w:tcPr>
          <w:p w:rsidR="00803340" w:rsidRPr="00576393" w:rsidRDefault="00803340" w:rsidP="007F5F0D">
            <w:pPr>
              <w:ind w:left="-57" w:right="-57"/>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Улсын төсөв</w:t>
            </w:r>
          </w:p>
        </w:tc>
        <w:tc>
          <w:tcPr>
            <w:tcW w:w="997" w:type="dxa"/>
            <w:tcBorders>
              <w:top w:val="single" w:sz="4" w:space="0" w:color="auto"/>
              <w:left w:val="single" w:sz="4" w:space="0" w:color="auto"/>
              <w:bottom w:val="single" w:sz="4" w:space="0" w:color="auto"/>
              <w:right w:val="single" w:sz="4" w:space="0" w:color="auto"/>
            </w:tcBorders>
            <w:vAlign w:val="center"/>
          </w:tcPr>
          <w:p w:rsidR="00803340" w:rsidRPr="00576393" w:rsidRDefault="00803340" w:rsidP="007F5F0D">
            <w:pPr>
              <w:ind w:left="-57" w:right="-57"/>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1</w:t>
            </w:r>
            <w:r w:rsidRPr="00576393">
              <w:rPr>
                <w:rFonts w:ascii="Times New Roman" w:hAnsi="Times New Roman"/>
                <w:b w:val="0"/>
                <w:sz w:val="22"/>
                <w:szCs w:val="22"/>
                <w:u w:val="none"/>
              </w:rPr>
              <w:t xml:space="preserve">, </w:t>
            </w:r>
            <w:r w:rsidRPr="00576393">
              <w:rPr>
                <w:rFonts w:ascii="Times New Roman" w:hAnsi="Times New Roman"/>
                <w:b w:val="0"/>
                <w:sz w:val="22"/>
                <w:szCs w:val="22"/>
                <w:u w:val="none"/>
                <w:lang w:val="mn-MN"/>
              </w:rPr>
              <w:t>2</w:t>
            </w:r>
            <w:r w:rsidRPr="00576393">
              <w:rPr>
                <w:rFonts w:ascii="Times New Roman" w:hAnsi="Times New Roman"/>
                <w:b w:val="0"/>
                <w:sz w:val="22"/>
                <w:szCs w:val="22"/>
                <w:u w:val="none"/>
              </w:rPr>
              <w:t xml:space="preserve">, </w:t>
            </w:r>
            <w:r w:rsidRPr="00576393">
              <w:rPr>
                <w:rFonts w:ascii="Times New Roman" w:hAnsi="Times New Roman"/>
                <w:b w:val="0"/>
                <w:sz w:val="22"/>
                <w:szCs w:val="22"/>
                <w:u w:val="none"/>
                <w:lang w:val="mn-MN"/>
              </w:rPr>
              <w:t>4-р улирал</w:t>
            </w:r>
          </w:p>
        </w:tc>
        <w:tc>
          <w:tcPr>
            <w:tcW w:w="1408" w:type="dxa"/>
            <w:tcBorders>
              <w:top w:val="single" w:sz="4" w:space="0" w:color="auto"/>
              <w:left w:val="single" w:sz="4" w:space="0" w:color="auto"/>
              <w:bottom w:val="single" w:sz="4" w:space="0" w:color="auto"/>
              <w:right w:val="single" w:sz="4" w:space="0" w:color="auto"/>
            </w:tcBorders>
            <w:vAlign w:val="center"/>
          </w:tcPr>
          <w:p w:rsidR="00803340" w:rsidRPr="00576393" w:rsidRDefault="00803340" w:rsidP="007F5F0D">
            <w:pPr>
              <w:ind w:left="-57" w:right="-57"/>
              <w:jc w:val="center"/>
              <w:rPr>
                <w:rFonts w:ascii="Times New Roman" w:hAnsi="Times New Roman"/>
                <w:b w:val="0"/>
                <w:sz w:val="22"/>
                <w:szCs w:val="22"/>
                <w:u w:val="none"/>
                <w:lang w:val="mn-MN"/>
              </w:rPr>
            </w:pPr>
            <w:r w:rsidRPr="00576393">
              <w:rPr>
                <w:rFonts w:ascii="Times New Roman" w:hAnsi="Times New Roman"/>
                <w:b w:val="0"/>
                <w:color w:val="000000"/>
                <w:sz w:val="22"/>
                <w:szCs w:val="22"/>
                <w:u w:val="none"/>
              </w:rPr>
              <w:t>Сургалтын менежер</w:t>
            </w:r>
          </w:p>
        </w:tc>
      </w:tr>
      <w:tr w:rsidR="00803340" w:rsidRPr="00576393" w:rsidTr="007F5F0D">
        <w:trPr>
          <w:gridAfter w:val="1"/>
          <w:wAfter w:w="47" w:type="dxa"/>
        </w:trPr>
        <w:tc>
          <w:tcPr>
            <w:tcW w:w="445" w:type="dxa"/>
            <w:vMerge/>
            <w:tcBorders>
              <w:left w:val="single" w:sz="4" w:space="0" w:color="auto"/>
              <w:right w:val="single" w:sz="4" w:space="0" w:color="auto"/>
            </w:tcBorders>
            <w:vAlign w:val="center"/>
          </w:tcPr>
          <w:p w:rsidR="00803340" w:rsidRPr="00576393" w:rsidRDefault="00803340" w:rsidP="002B643B">
            <w:pPr>
              <w:rPr>
                <w:rFonts w:ascii="Times New Roman" w:hAnsi="Times New Roman"/>
                <w:b w:val="0"/>
                <w:sz w:val="22"/>
                <w:szCs w:val="22"/>
                <w:u w:val="none"/>
              </w:rPr>
            </w:pPr>
          </w:p>
        </w:tc>
        <w:tc>
          <w:tcPr>
            <w:tcW w:w="1670" w:type="dxa"/>
            <w:vMerge/>
            <w:tcBorders>
              <w:left w:val="single" w:sz="4" w:space="0" w:color="auto"/>
              <w:right w:val="single" w:sz="4" w:space="0" w:color="auto"/>
            </w:tcBorders>
            <w:vAlign w:val="center"/>
          </w:tcPr>
          <w:p w:rsidR="00803340" w:rsidRPr="00576393" w:rsidRDefault="00803340" w:rsidP="002B643B">
            <w:pPr>
              <w:rPr>
                <w:rFonts w:ascii="Times New Roman" w:hAnsi="Times New Roman"/>
                <w:b w:val="0"/>
                <w:sz w:val="22"/>
                <w:szCs w:val="22"/>
                <w:u w:val="none"/>
                <w:lang w:val="mn-MN"/>
              </w:rPr>
            </w:pPr>
          </w:p>
        </w:tc>
        <w:tc>
          <w:tcPr>
            <w:tcW w:w="3299" w:type="dxa"/>
            <w:tcBorders>
              <w:top w:val="single" w:sz="4" w:space="0" w:color="auto"/>
              <w:left w:val="single" w:sz="4" w:space="0" w:color="auto"/>
              <w:bottom w:val="single" w:sz="4" w:space="0" w:color="auto"/>
              <w:right w:val="single" w:sz="4" w:space="0" w:color="auto"/>
            </w:tcBorders>
          </w:tcPr>
          <w:p w:rsidR="00803340" w:rsidRPr="00576393" w:rsidRDefault="00803340" w:rsidP="002B643B">
            <w:pPr>
              <w:ind w:left="-57" w:right="-57"/>
              <w:jc w:val="both"/>
              <w:rPr>
                <w:rFonts w:ascii="Times New Roman" w:hAnsi="Times New Roman"/>
                <w:b w:val="0"/>
                <w:color w:val="FF0000"/>
                <w:sz w:val="22"/>
                <w:szCs w:val="22"/>
                <w:u w:val="none"/>
                <w:lang w:val="mn-MN"/>
              </w:rPr>
            </w:pPr>
            <w:r w:rsidRPr="00576393">
              <w:rPr>
                <w:rFonts w:ascii="Times New Roman" w:hAnsi="Times New Roman"/>
                <w:b w:val="0"/>
                <w:sz w:val="22"/>
                <w:szCs w:val="22"/>
                <w:u w:val="none"/>
              </w:rPr>
              <w:t>16</w:t>
            </w:r>
            <w:r w:rsidRPr="00576393">
              <w:rPr>
                <w:rFonts w:ascii="Times New Roman" w:hAnsi="Times New Roman"/>
                <w:b w:val="0"/>
                <w:sz w:val="22"/>
                <w:szCs w:val="22"/>
                <w:u w:val="none"/>
                <w:lang w:val="mn-MN"/>
              </w:rPr>
              <w:t>.</w:t>
            </w:r>
            <w:r w:rsidRPr="00576393">
              <w:rPr>
                <w:rFonts w:ascii="Times New Roman" w:hAnsi="Times New Roman"/>
                <w:b w:val="0"/>
                <w:sz w:val="22"/>
                <w:szCs w:val="22"/>
                <w:u w:val="none"/>
              </w:rPr>
              <w:t xml:space="preserve">Багшийн мэргэжил дээшлүүлэх хэрэгцээний судалгааг </w:t>
            </w:r>
            <w:r w:rsidRPr="00576393">
              <w:rPr>
                <w:rFonts w:ascii="Times New Roman" w:hAnsi="Times New Roman"/>
                <w:b w:val="0"/>
                <w:sz w:val="22"/>
                <w:szCs w:val="22"/>
                <w:u w:val="none"/>
                <w:lang w:val="mn-MN"/>
              </w:rPr>
              <w:t>шинэчлэн</w:t>
            </w:r>
            <w:r w:rsidRPr="00576393">
              <w:rPr>
                <w:rFonts w:ascii="Times New Roman" w:hAnsi="Times New Roman"/>
                <w:b w:val="0"/>
                <w:sz w:val="22"/>
                <w:szCs w:val="22"/>
                <w:u w:val="none"/>
              </w:rPr>
              <w:t>,</w:t>
            </w:r>
            <w:r w:rsidRPr="00576393">
              <w:rPr>
                <w:rFonts w:ascii="Times New Roman" w:hAnsi="Times New Roman"/>
                <w:b w:val="0"/>
                <w:sz w:val="22"/>
                <w:szCs w:val="22"/>
                <w:u w:val="none"/>
                <w:lang w:val="mn-MN"/>
              </w:rPr>
              <w:t xml:space="preserve"> багшийн хөгжлийн хөтөлбөрт тусган </w:t>
            </w:r>
            <w:r w:rsidRPr="00576393">
              <w:rPr>
                <w:rFonts w:ascii="Times New Roman" w:hAnsi="Times New Roman"/>
                <w:b w:val="0"/>
                <w:sz w:val="22"/>
                <w:szCs w:val="22"/>
                <w:u w:val="none"/>
              </w:rPr>
              <w:t xml:space="preserve"> багшийг хөгжүүлэх чиг хандлага, эрэлт хэрэгцээнд тулгуурласан сургалтуудыг олон хэлбэрээр</w:t>
            </w:r>
            <w:r w:rsidRPr="00576393">
              <w:rPr>
                <w:rFonts w:ascii="Times New Roman" w:hAnsi="Times New Roman"/>
                <w:b w:val="0"/>
                <w:noProof/>
                <w:sz w:val="22"/>
                <w:szCs w:val="22"/>
                <w:u w:val="none"/>
              </w:rPr>
              <w:t xml:space="preserve"> үе шаттай зохион байгуул</w:t>
            </w:r>
            <w:r w:rsidRPr="00576393">
              <w:rPr>
                <w:rFonts w:ascii="Times New Roman" w:hAnsi="Times New Roman"/>
                <w:b w:val="0"/>
                <w:noProof/>
                <w:sz w:val="22"/>
                <w:szCs w:val="22"/>
                <w:u w:val="none"/>
                <w:lang w:val="mn-MN"/>
              </w:rPr>
              <w:t>ж, “Мэргэжлийн   хөгжлийн баг” ажиллуулна.</w:t>
            </w:r>
          </w:p>
        </w:tc>
        <w:tc>
          <w:tcPr>
            <w:tcW w:w="2267" w:type="dxa"/>
            <w:gridSpan w:val="2"/>
            <w:tcBorders>
              <w:top w:val="single" w:sz="4" w:space="0" w:color="auto"/>
              <w:left w:val="single" w:sz="4" w:space="0" w:color="auto"/>
              <w:bottom w:val="single" w:sz="4" w:space="0" w:color="auto"/>
              <w:right w:val="single" w:sz="4" w:space="0" w:color="auto"/>
            </w:tcBorders>
            <w:vAlign w:val="center"/>
          </w:tcPr>
          <w:p w:rsidR="00803340" w:rsidRPr="00576393" w:rsidRDefault="00803340" w:rsidP="007F5F0D">
            <w:pPr>
              <w:ind w:left="-57" w:right="-57"/>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 xml:space="preserve">Сургалтад хамрагдсан багшийн эзлэх хувь </w:t>
            </w:r>
            <w:r w:rsidRPr="00576393">
              <w:rPr>
                <w:rFonts w:ascii="Times New Roman" w:hAnsi="Times New Roman"/>
                <w:b w:val="0"/>
                <w:sz w:val="22"/>
                <w:szCs w:val="22"/>
                <w:u w:val="none"/>
              </w:rPr>
              <w:t>-100</w:t>
            </w:r>
            <w:r w:rsidRPr="00576393">
              <w:rPr>
                <w:rFonts w:ascii="Times New Roman" w:hAnsi="Times New Roman"/>
                <w:b w:val="0"/>
                <w:sz w:val="22"/>
                <w:szCs w:val="22"/>
                <w:u w:val="none"/>
                <w:lang w:val="mn-MN"/>
              </w:rPr>
              <w:t>%</w:t>
            </w:r>
          </w:p>
          <w:p w:rsidR="00803340" w:rsidRPr="00576393" w:rsidRDefault="00803340" w:rsidP="007F5F0D">
            <w:pPr>
              <w:ind w:left="-57" w:right="-57"/>
              <w:jc w:val="center"/>
              <w:rPr>
                <w:rFonts w:ascii="Times New Roman" w:hAnsi="Times New Roman"/>
                <w:b w:val="0"/>
                <w:color w:val="FF0000"/>
                <w:sz w:val="22"/>
                <w:szCs w:val="22"/>
                <w:u w:val="none"/>
                <w:lang w:val="mn-MN"/>
              </w:rPr>
            </w:pPr>
            <w:r w:rsidRPr="00576393">
              <w:rPr>
                <w:rFonts w:ascii="Times New Roman" w:hAnsi="Times New Roman"/>
                <w:b w:val="0"/>
                <w:sz w:val="22"/>
                <w:szCs w:val="22"/>
                <w:u w:val="none"/>
                <w:lang w:val="mn-MN"/>
              </w:rPr>
              <w:t>Хүүхэд нэг бүрийг хөгжүүлэх сургалтын а</w:t>
            </w:r>
            <w:r w:rsidRPr="00576393">
              <w:rPr>
                <w:rFonts w:ascii="Times New Roman" w:hAnsi="Times New Roman"/>
                <w:b w:val="0"/>
                <w:sz w:val="22"/>
                <w:szCs w:val="22"/>
                <w:u w:val="none"/>
              </w:rPr>
              <w:t>рга зүй, технологид суралцаж байгаа багш</w:t>
            </w:r>
            <w:r w:rsidRPr="00576393">
              <w:rPr>
                <w:rFonts w:ascii="Times New Roman" w:hAnsi="Times New Roman"/>
                <w:b w:val="0"/>
                <w:sz w:val="22"/>
                <w:szCs w:val="22"/>
                <w:u w:val="none"/>
                <w:lang w:val="mn-MN"/>
              </w:rPr>
              <w:t>ийн эзлэх хувь 7</w:t>
            </w:r>
            <w:r w:rsidRPr="00576393">
              <w:rPr>
                <w:rFonts w:ascii="Times New Roman" w:hAnsi="Times New Roman"/>
                <w:b w:val="0"/>
                <w:sz w:val="22"/>
                <w:szCs w:val="22"/>
                <w:u w:val="none"/>
              </w:rPr>
              <w:t>5</w:t>
            </w:r>
            <w:r w:rsidRPr="00576393">
              <w:rPr>
                <w:rFonts w:ascii="Times New Roman" w:hAnsi="Times New Roman"/>
                <w:b w:val="0"/>
                <w:sz w:val="22"/>
                <w:szCs w:val="22"/>
                <w:u w:val="none"/>
                <w:lang w:val="mn-MN"/>
              </w:rPr>
              <w:t xml:space="preserve"> </w:t>
            </w:r>
            <w:r w:rsidRPr="00576393">
              <w:rPr>
                <w:rFonts w:ascii="Times New Roman" w:hAnsi="Times New Roman"/>
                <w:b w:val="0"/>
                <w:sz w:val="22"/>
                <w:szCs w:val="22"/>
                <w:u w:val="none"/>
              </w:rPr>
              <w:t>%</w:t>
            </w:r>
          </w:p>
        </w:tc>
        <w:tc>
          <w:tcPr>
            <w:tcW w:w="2694" w:type="dxa"/>
            <w:tcBorders>
              <w:top w:val="single" w:sz="4" w:space="0" w:color="auto"/>
              <w:left w:val="single" w:sz="4" w:space="0" w:color="auto"/>
              <w:bottom w:val="single" w:sz="4" w:space="0" w:color="auto"/>
              <w:right w:val="single" w:sz="4" w:space="0" w:color="auto"/>
            </w:tcBorders>
            <w:vAlign w:val="center"/>
          </w:tcPr>
          <w:p w:rsidR="00803340" w:rsidRPr="00576393" w:rsidRDefault="00803340" w:rsidP="007F5F0D">
            <w:pPr>
              <w:ind w:left="-57" w:right="-57"/>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Сургалтад хамрагдсан багшийн эзлэх хувь</w:t>
            </w:r>
          </w:p>
          <w:p w:rsidR="00803340" w:rsidRPr="00576393" w:rsidRDefault="00803340" w:rsidP="007F5F0D">
            <w:pPr>
              <w:ind w:left="-57" w:right="-57"/>
              <w:jc w:val="center"/>
              <w:rPr>
                <w:rFonts w:ascii="Times New Roman" w:hAnsi="Times New Roman"/>
                <w:b w:val="0"/>
                <w:sz w:val="22"/>
                <w:szCs w:val="22"/>
                <w:u w:val="none"/>
              </w:rPr>
            </w:pPr>
            <w:r w:rsidRPr="00576393">
              <w:rPr>
                <w:rFonts w:ascii="Times New Roman" w:hAnsi="Times New Roman"/>
                <w:b w:val="0"/>
                <w:sz w:val="22"/>
                <w:szCs w:val="22"/>
                <w:u w:val="none"/>
                <w:lang w:val="mn-MN"/>
              </w:rPr>
              <w:t>Х</w:t>
            </w:r>
            <w:r w:rsidRPr="00576393">
              <w:rPr>
                <w:rFonts w:ascii="Times New Roman" w:hAnsi="Times New Roman"/>
                <w:b w:val="0"/>
                <w:sz w:val="22"/>
                <w:szCs w:val="22"/>
                <w:u w:val="none"/>
              </w:rPr>
              <w:t>үүхэд нэг бүрийг хөгжүүлэх</w:t>
            </w:r>
            <w:r w:rsidRPr="00576393">
              <w:rPr>
                <w:rFonts w:ascii="Times New Roman" w:hAnsi="Times New Roman"/>
                <w:b w:val="0"/>
                <w:sz w:val="22"/>
                <w:szCs w:val="22"/>
                <w:u w:val="none"/>
                <w:lang w:val="mn-MN"/>
              </w:rPr>
              <w:t xml:space="preserve"> сургалтын а</w:t>
            </w:r>
            <w:r w:rsidRPr="00576393">
              <w:rPr>
                <w:rFonts w:ascii="Times New Roman" w:hAnsi="Times New Roman"/>
                <w:b w:val="0"/>
                <w:sz w:val="22"/>
                <w:szCs w:val="22"/>
                <w:u w:val="none"/>
              </w:rPr>
              <w:t>рга зүй</w:t>
            </w:r>
            <w:r w:rsidRPr="00576393">
              <w:rPr>
                <w:rFonts w:ascii="Times New Roman" w:hAnsi="Times New Roman"/>
                <w:b w:val="0"/>
                <w:sz w:val="22"/>
                <w:szCs w:val="22"/>
                <w:u w:val="none"/>
                <w:lang w:val="mn-MN"/>
              </w:rPr>
              <w:t xml:space="preserve">, </w:t>
            </w:r>
            <w:r w:rsidRPr="00576393">
              <w:rPr>
                <w:rFonts w:ascii="Times New Roman" w:hAnsi="Times New Roman"/>
                <w:b w:val="0"/>
                <w:sz w:val="22"/>
                <w:szCs w:val="22"/>
                <w:u w:val="none"/>
              </w:rPr>
              <w:t>технологид суралцсан багшийн эзлэх хувиар</w:t>
            </w:r>
          </w:p>
          <w:p w:rsidR="00803340" w:rsidRPr="00576393" w:rsidRDefault="00803340" w:rsidP="007F5F0D">
            <w:pPr>
              <w:ind w:left="-57" w:right="-57"/>
              <w:jc w:val="center"/>
              <w:rPr>
                <w:rFonts w:ascii="Times New Roman" w:hAnsi="Times New Roman"/>
                <w:b w:val="0"/>
                <w:color w:val="FF0000"/>
                <w:sz w:val="22"/>
                <w:szCs w:val="22"/>
                <w:u w:val="none"/>
                <w:lang w:val="mn-MN"/>
              </w:rPr>
            </w:pPr>
            <w:r w:rsidRPr="00576393">
              <w:rPr>
                <w:rFonts w:ascii="Times New Roman" w:hAnsi="Times New Roman"/>
                <w:b w:val="0"/>
                <w:sz w:val="22"/>
                <w:szCs w:val="22"/>
                <w:u w:val="none"/>
                <w:lang w:val="mn-MN"/>
              </w:rPr>
              <w:t>Мэргэжлийн хөгжлийн баг байгуулах</w:t>
            </w:r>
          </w:p>
        </w:tc>
        <w:tc>
          <w:tcPr>
            <w:tcW w:w="1993" w:type="dxa"/>
            <w:gridSpan w:val="3"/>
            <w:tcBorders>
              <w:top w:val="single" w:sz="4" w:space="0" w:color="auto"/>
              <w:left w:val="single" w:sz="4" w:space="0" w:color="auto"/>
              <w:bottom w:val="single" w:sz="4" w:space="0" w:color="auto"/>
              <w:right w:val="single" w:sz="4" w:space="0" w:color="auto"/>
            </w:tcBorders>
            <w:vAlign w:val="center"/>
          </w:tcPr>
          <w:p w:rsidR="00803340" w:rsidRPr="00576393" w:rsidRDefault="00803340" w:rsidP="007F5F0D">
            <w:pPr>
              <w:ind w:left="-57" w:right="-57"/>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100%</w:t>
            </w:r>
          </w:p>
          <w:p w:rsidR="00803340" w:rsidRPr="00576393" w:rsidRDefault="00803340" w:rsidP="007F5F0D">
            <w:pPr>
              <w:ind w:left="-57" w:right="-57"/>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7</w:t>
            </w:r>
            <w:r w:rsidRPr="00576393">
              <w:rPr>
                <w:rFonts w:ascii="Times New Roman" w:hAnsi="Times New Roman"/>
                <w:b w:val="0"/>
                <w:sz w:val="22"/>
                <w:szCs w:val="22"/>
                <w:u w:val="none"/>
              </w:rPr>
              <w:t>5.5</w:t>
            </w:r>
            <w:r w:rsidRPr="00576393">
              <w:rPr>
                <w:rFonts w:ascii="Times New Roman" w:hAnsi="Times New Roman"/>
                <w:b w:val="0"/>
                <w:sz w:val="22"/>
                <w:szCs w:val="22"/>
                <w:u w:val="none"/>
                <w:lang w:val="mn-MN"/>
              </w:rPr>
              <w:t>%</w:t>
            </w:r>
          </w:p>
          <w:p w:rsidR="00803340" w:rsidRPr="00576393" w:rsidRDefault="00803340" w:rsidP="007F5F0D">
            <w:pPr>
              <w:ind w:left="-57" w:right="-57"/>
              <w:jc w:val="center"/>
              <w:rPr>
                <w:rFonts w:ascii="Times New Roman" w:hAnsi="Times New Roman"/>
                <w:b w:val="0"/>
                <w:color w:val="FF0000"/>
                <w:sz w:val="22"/>
                <w:szCs w:val="22"/>
                <w:u w:val="none"/>
                <w:lang w:val="mn-MN"/>
              </w:rPr>
            </w:pPr>
            <w:r w:rsidRPr="00576393">
              <w:rPr>
                <w:rFonts w:ascii="Times New Roman" w:hAnsi="Times New Roman"/>
                <w:b w:val="0"/>
                <w:sz w:val="22"/>
                <w:szCs w:val="22"/>
                <w:u w:val="none"/>
                <w:lang w:val="mn-MN"/>
              </w:rPr>
              <w:t>МХБ-ийн ажлын үр дүн,тэргүүн туршлагаа бүс, аймаг,улсад түгээн дэлгэрүүлсэн багшийн тоогоор</w:t>
            </w:r>
          </w:p>
        </w:tc>
        <w:tc>
          <w:tcPr>
            <w:tcW w:w="986" w:type="dxa"/>
            <w:gridSpan w:val="2"/>
            <w:tcBorders>
              <w:top w:val="single" w:sz="4" w:space="0" w:color="auto"/>
              <w:left w:val="single" w:sz="4" w:space="0" w:color="auto"/>
              <w:bottom w:val="single" w:sz="4" w:space="0" w:color="auto"/>
              <w:right w:val="single" w:sz="4" w:space="0" w:color="auto"/>
            </w:tcBorders>
            <w:vAlign w:val="center"/>
          </w:tcPr>
          <w:p w:rsidR="00803340" w:rsidRPr="00576393" w:rsidRDefault="00803340" w:rsidP="007F5F0D">
            <w:pPr>
              <w:ind w:left="-57" w:right="-57"/>
              <w:jc w:val="center"/>
              <w:rPr>
                <w:rFonts w:ascii="Times New Roman" w:hAnsi="Times New Roman"/>
                <w:b w:val="0"/>
                <w:sz w:val="22"/>
                <w:szCs w:val="22"/>
                <w:u w:val="none"/>
              </w:rPr>
            </w:pPr>
            <w:r w:rsidRPr="00576393">
              <w:rPr>
                <w:rFonts w:ascii="Times New Roman" w:hAnsi="Times New Roman"/>
                <w:b w:val="0"/>
                <w:sz w:val="22"/>
                <w:szCs w:val="22"/>
                <w:u w:val="none"/>
                <w:lang w:val="mn-MN"/>
              </w:rPr>
              <w:t xml:space="preserve">Улсын </w:t>
            </w:r>
            <w:r w:rsidRPr="00576393">
              <w:rPr>
                <w:rFonts w:ascii="Times New Roman" w:hAnsi="Times New Roman"/>
                <w:b w:val="0"/>
                <w:sz w:val="22"/>
                <w:szCs w:val="22"/>
                <w:u w:val="none"/>
              </w:rPr>
              <w:t>төсөв</w:t>
            </w:r>
          </w:p>
          <w:p w:rsidR="00803340" w:rsidRPr="00576393" w:rsidRDefault="00803340" w:rsidP="007F5F0D">
            <w:pPr>
              <w:ind w:left="-57" w:right="-57"/>
              <w:jc w:val="center"/>
              <w:rPr>
                <w:rFonts w:ascii="Times New Roman" w:hAnsi="Times New Roman"/>
                <w:b w:val="0"/>
                <w:sz w:val="22"/>
                <w:szCs w:val="22"/>
                <w:u w:val="none"/>
                <w:lang w:val="mn-MN"/>
              </w:rPr>
            </w:pPr>
          </w:p>
        </w:tc>
        <w:tc>
          <w:tcPr>
            <w:tcW w:w="997" w:type="dxa"/>
            <w:tcBorders>
              <w:top w:val="single" w:sz="4" w:space="0" w:color="auto"/>
              <w:left w:val="single" w:sz="4" w:space="0" w:color="auto"/>
              <w:bottom w:val="single" w:sz="4" w:space="0" w:color="auto"/>
              <w:right w:val="single" w:sz="4" w:space="0" w:color="auto"/>
            </w:tcBorders>
            <w:vAlign w:val="center"/>
          </w:tcPr>
          <w:p w:rsidR="00803340" w:rsidRPr="00576393" w:rsidRDefault="00803340" w:rsidP="007F5F0D">
            <w:pPr>
              <w:ind w:left="-57" w:right="-57"/>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1</w:t>
            </w:r>
            <w:r w:rsidRPr="00576393">
              <w:rPr>
                <w:rFonts w:ascii="Times New Roman" w:hAnsi="Times New Roman"/>
                <w:b w:val="0"/>
                <w:sz w:val="22"/>
                <w:szCs w:val="22"/>
                <w:u w:val="none"/>
              </w:rPr>
              <w:t xml:space="preserve">, </w:t>
            </w:r>
            <w:r w:rsidRPr="00576393">
              <w:rPr>
                <w:rFonts w:ascii="Times New Roman" w:hAnsi="Times New Roman"/>
                <w:b w:val="0"/>
                <w:sz w:val="22"/>
                <w:szCs w:val="22"/>
                <w:u w:val="none"/>
                <w:lang w:val="mn-MN"/>
              </w:rPr>
              <w:t>2</w:t>
            </w:r>
            <w:r w:rsidRPr="00576393">
              <w:rPr>
                <w:rFonts w:ascii="Times New Roman" w:hAnsi="Times New Roman"/>
                <w:b w:val="0"/>
                <w:sz w:val="22"/>
                <w:szCs w:val="22"/>
                <w:u w:val="none"/>
              </w:rPr>
              <w:t xml:space="preserve">, </w:t>
            </w:r>
            <w:r w:rsidRPr="00576393">
              <w:rPr>
                <w:rFonts w:ascii="Times New Roman" w:hAnsi="Times New Roman"/>
                <w:b w:val="0"/>
                <w:sz w:val="22"/>
                <w:szCs w:val="22"/>
                <w:u w:val="none"/>
                <w:lang w:val="mn-MN"/>
              </w:rPr>
              <w:t>4-р улирал</w:t>
            </w:r>
          </w:p>
        </w:tc>
        <w:tc>
          <w:tcPr>
            <w:tcW w:w="1408" w:type="dxa"/>
            <w:tcBorders>
              <w:top w:val="single" w:sz="4" w:space="0" w:color="auto"/>
              <w:left w:val="single" w:sz="4" w:space="0" w:color="auto"/>
              <w:bottom w:val="single" w:sz="4" w:space="0" w:color="auto"/>
              <w:right w:val="single" w:sz="4" w:space="0" w:color="auto"/>
            </w:tcBorders>
            <w:vAlign w:val="center"/>
          </w:tcPr>
          <w:p w:rsidR="00803340" w:rsidRPr="00576393" w:rsidRDefault="00803340" w:rsidP="007F5F0D">
            <w:pPr>
              <w:ind w:right="-57"/>
              <w:jc w:val="center"/>
              <w:rPr>
                <w:rFonts w:ascii="Times New Roman" w:hAnsi="Times New Roman"/>
                <w:b w:val="0"/>
                <w:color w:val="FF0000"/>
                <w:sz w:val="22"/>
                <w:szCs w:val="22"/>
                <w:u w:val="none"/>
                <w:lang w:val="mn-MN"/>
              </w:rPr>
            </w:pPr>
            <w:r w:rsidRPr="00576393">
              <w:rPr>
                <w:rFonts w:ascii="Times New Roman" w:hAnsi="Times New Roman"/>
                <w:b w:val="0"/>
                <w:sz w:val="22"/>
                <w:szCs w:val="22"/>
                <w:u w:val="none"/>
              </w:rPr>
              <w:t>Захирал Х.Энхтуяа , Сургалтын менежер П.Болорчулуун</w:t>
            </w:r>
          </w:p>
        </w:tc>
      </w:tr>
      <w:tr w:rsidR="00803340" w:rsidRPr="00576393" w:rsidTr="007F5F0D">
        <w:trPr>
          <w:gridAfter w:val="1"/>
          <w:wAfter w:w="47" w:type="dxa"/>
        </w:trPr>
        <w:tc>
          <w:tcPr>
            <w:tcW w:w="445" w:type="dxa"/>
            <w:vMerge/>
            <w:tcBorders>
              <w:left w:val="single" w:sz="4" w:space="0" w:color="auto"/>
              <w:right w:val="single" w:sz="4" w:space="0" w:color="auto"/>
            </w:tcBorders>
            <w:vAlign w:val="center"/>
          </w:tcPr>
          <w:p w:rsidR="00803340" w:rsidRPr="00576393" w:rsidRDefault="00803340" w:rsidP="002B643B">
            <w:pPr>
              <w:rPr>
                <w:rFonts w:ascii="Times New Roman" w:hAnsi="Times New Roman"/>
                <w:b w:val="0"/>
                <w:sz w:val="22"/>
                <w:szCs w:val="22"/>
                <w:u w:val="none"/>
              </w:rPr>
            </w:pPr>
          </w:p>
        </w:tc>
        <w:tc>
          <w:tcPr>
            <w:tcW w:w="1670" w:type="dxa"/>
            <w:vMerge/>
            <w:tcBorders>
              <w:left w:val="single" w:sz="4" w:space="0" w:color="auto"/>
              <w:right w:val="single" w:sz="4" w:space="0" w:color="auto"/>
            </w:tcBorders>
            <w:vAlign w:val="center"/>
          </w:tcPr>
          <w:p w:rsidR="00803340" w:rsidRPr="00576393" w:rsidRDefault="00803340" w:rsidP="002B643B">
            <w:pPr>
              <w:rPr>
                <w:rFonts w:ascii="Times New Roman" w:hAnsi="Times New Roman"/>
                <w:b w:val="0"/>
                <w:sz w:val="22"/>
                <w:szCs w:val="22"/>
                <w:u w:val="none"/>
                <w:lang w:val="mn-MN"/>
              </w:rPr>
            </w:pPr>
          </w:p>
        </w:tc>
        <w:tc>
          <w:tcPr>
            <w:tcW w:w="3299" w:type="dxa"/>
            <w:tcBorders>
              <w:top w:val="single" w:sz="4" w:space="0" w:color="auto"/>
              <w:left w:val="single" w:sz="4" w:space="0" w:color="auto"/>
              <w:bottom w:val="single" w:sz="4" w:space="0" w:color="auto"/>
              <w:right w:val="single" w:sz="4" w:space="0" w:color="auto"/>
            </w:tcBorders>
          </w:tcPr>
          <w:p w:rsidR="00803340" w:rsidRPr="00576393" w:rsidRDefault="00803340" w:rsidP="002B643B">
            <w:pPr>
              <w:ind w:left="-57" w:right="-57"/>
              <w:jc w:val="both"/>
              <w:rPr>
                <w:rFonts w:ascii="Times New Roman" w:hAnsi="Times New Roman"/>
                <w:b w:val="0"/>
                <w:sz w:val="22"/>
                <w:szCs w:val="22"/>
                <w:u w:val="none"/>
                <w:lang w:val="mn-MN"/>
              </w:rPr>
            </w:pPr>
            <w:r w:rsidRPr="00576393">
              <w:rPr>
                <w:rFonts w:ascii="Times New Roman" w:hAnsi="Times New Roman"/>
                <w:b w:val="0"/>
                <w:sz w:val="22"/>
                <w:szCs w:val="22"/>
                <w:u w:val="none"/>
              </w:rPr>
              <w:t>17</w:t>
            </w:r>
            <w:r w:rsidRPr="00576393">
              <w:rPr>
                <w:rFonts w:ascii="Times New Roman" w:hAnsi="Times New Roman"/>
                <w:b w:val="0"/>
                <w:sz w:val="22"/>
                <w:szCs w:val="22"/>
                <w:u w:val="none"/>
                <w:lang w:val="mn-MN"/>
              </w:rPr>
              <w:t>. “Хөгжсөн багшаас чадварлаг сурагч” аймгийн дэд хөтөлбөрийг хэрэгжүүлж, багш нарыг чадваржуулах, мэргэжлийн зэргийг ахиулах ажлыг үе шаттай зохион байгуулна.</w:t>
            </w:r>
          </w:p>
        </w:tc>
        <w:tc>
          <w:tcPr>
            <w:tcW w:w="2267" w:type="dxa"/>
            <w:gridSpan w:val="2"/>
            <w:tcBorders>
              <w:top w:val="single" w:sz="4" w:space="0" w:color="auto"/>
              <w:left w:val="single" w:sz="4" w:space="0" w:color="auto"/>
              <w:bottom w:val="single" w:sz="4" w:space="0" w:color="auto"/>
              <w:right w:val="single" w:sz="4" w:space="0" w:color="auto"/>
            </w:tcBorders>
            <w:vAlign w:val="center"/>
          </w:tcPr>
          <w:p w:rsidR="00803340" w:rsidRPr="00576393" w:rsidRDefault="00803340" w:rsidP="007F5F0D">
            <w:pPr>
              <w:ind w:left="-57" w:right="-57"/>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Хөтөлбөр батлагдсан</w:t>
            </w:r>
          </w:p>
          <w:p w:rsidR="00803340" w:rsidRPr="00576393" w:rsidRDefault="00803340" w:rsidP="007F5F0D">
            <w:pPr>
              <w:ind w:left="-57" w:right="-57"/>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Магистр багшийн эзлэх хувь-</w:t>
            </w:r>
            <w:r w:rsidRPr="00576393">
              <w:rPr>
                <w:rFonts w:ascii="Times New Roman" w:hAnsi="Times New Roman"/>
                <w:b w:val="0"/>
                <w:sz w:val="22"/>
                <w:szCs w:val="22"/>
                <w:u w:val="none"/>
              </w:rPr>
              <w:t>17.4</w:t>
            </w:r>
            <w:r w:rsidRPr="00576393">
              <w:rPr>
                <w:rFonts w:ascii="Times New Roman" w:hAnsi="Times New Roman"/>
                <w:b w:val="0"/>
                <w:sz w:val="22"/>
                <w:szCs w:val="22"/>
                <w:u w:val="none"/>
                <w:lang w:val="mn-MN"/>
              </w:rPr>
              <w:t>%</w:t>
            </w:r>
          </w:p>
          <w:p w:rsidR="00803340" w:rsidRPr="00576393" w:rsidRDefault="00803340" w:rsidP="007F5F0D">
            <w:pPr>
              <w:ind w:left="-57" w:right="-57"/>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Мэргэжлийн зэрэгтэй багшийн эзлэх хувь-</w:t>
            </w:r>
            <w:r w:rsidRPr="00576393">
              <w:rPr>
                <w:rFonts w:ascii="Times New Roman" w:hAnsi="Times New Roman"/>
                <w:b w:val="0"/>
                <w:sz w:val="22"/>
                <w:szCs w:val="22"/>
                <w:u w:val="none"/>
              </w:rPr>
              <w:t>55</w:t>
            </w:r>
            <w:r w:rsidRPr="00576393">
              <w:rPr>
                <w:rFonts w:ascii="Times New Roman" w:hAnsi="Times New Roman"/>
                <w:b w:val="0"/>
                <w:sz w:val="22"/>
                <w:szCs w:val="22"/>
                <w:u w:val="none"/>
                <w:lang w:val="mn-MN"/>
              </w:rPr>
              <w:t>,8 %</w:t>
            </w:r>
          </w:p>
        </w:tc>
        <w:tc>
          <w:tcPr>
            <w:tcW w:w="2694" w:type="dxa"/>
            <w:tcBorders>
              <w:top w:val="single" w:sz="4" w:space="0" w:color="auto"/>
              <w:left w:val="single" w:sz="4" w:space="0" w:color="auto"/>
              <w:bottom w:val="single" w:sz="4" w:space="0" w:color="auto"/>
              <w:right w:val="single" w:sz="4" w:space="0" w:color="auto"/>
            </w:tcBorders>
            <w:vAlign w:val="center"/>
          </w:tcPr>
          <w:p w:rsidR="00803340" w:rsidRPr="00576393" w:rsidRDefault="00803340" w:rsidP="007F5F0D">
            <w:pPr>
              <w:ind w:left="-57" w:right="-57"/>
              <w:jc w:val="center"/>
              <w:rPr>
                <w:rFonts w:ascii="Times New Roman" w:hAnsi="Times New Roman"/>
                <w:b w:val="0"/>
                <w:sz w:val="22"/>
                <w:szCs w:val="22"/>
                <w:u w:val="none"/>
                <w:lang w:val="mn-MN"/>
              </w:rPr>
            </w:pPr>
          </w:p>
          <w:p w:rsidR="00803340" w:rsidRPr="00576393" w:rsidRDefault="00803340" w:rsidP="007F5F0D">
            <w:pPr>
              <w:ind w:left="-57" w:right="-57"/>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Магистр,</w:t>
            </w:r>
          </w:p>
          <w:p w:rsidR="00803340" w:rsidRPr="00576393" w:rsidRDefault="00803340" w:rsidP="007F5F0D">
            <w:pPr>
              <w:ind w:left="-57" w:right="-57"/>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Мэргэжлийн зэрэгтэй багшийн эзлэх хувиар</w:t>
            </w:r>
          </w:p>
          <w:p w:rsidR="00803340" w:rsidRPr="00576393" w:rsidRDefault="00803340" w:rsidP="007F5F0D">
            <w:pPr>
              <w:ind w:left="-57" w:right="-57"/>
              <w:jc w:val="center"/>
              <w:rPr>
                <w:rFonts w:ascii="Times New Roman" w:hAnsi="Times New Roman"/>
                <w:b w:val="0"/>
                <w:sz w:val="22"/>
                <w:szCs w:val="22"/>
                <w:u w:val="none"/>
              </w:rPr>
            </w:pPr>
          </w:p>
        </w:tc>
        <w:tc>
          <w:tcPr>
            <w:tcW w:w="1993" w:type="dxa"/>
            <w:gridSpan w:val="3"/>
            <w:tcBorders>
              <w:top w:val="single" w:sz="4" w:space="0" w:color="auto"/>
              <w:left w:val="single" w:sz="4" w:space="0" w:color="auto"/>
              <w:bottom w:val="single" w:sz="4" w:space="0" w:color="auto"/>
              <w:right w:val="single" w:sz="4" w:space="0" w:color="auto"/>
            </w:tcBorders>
            <w:vAlign w:val="center"/>
          </w:tcPr>
          <w:p w:rsidR="00803340" w:rsidRPr="00576393" w:rsidRDefault="00803340" w:rsidP="007F5F0D">
            <w:pPr>
              <w:ind w:left="-57" w:right="-57"/>
              <w:jc w:val="center"/>
              <w:rPr>
                <w:rFonts w:ascii="Times New Roman" w:hAnsi="Times New Roman"/>
                <w:b w:val="0"/>
                <w:sz w:val="22"/>
                <w:szCs w:val="22"/>
                <w:u w:val="none"/>
                <w:lang w:val="mn-MN"/>
              </w:rPr>
            </w:pPr>
          </w:p>
          <w:p w:rsidR="00803340" w:rsidRPr="00576393" w:rsidRDefault="00803340" w:rsidP="007F5F0D">
            <w:pPr>
              <w:ind w:left="-57" w:right="-57"/>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1</w:t>
            </w:r>
            <w:r w:rsidRPr="00576393">
              <w:rPr>
                <w:rFonts w:ascii="Times New Roman" w:hAnsi="Times New Roman"/>
                <w:b w:val="0"/>
                <w:sz w:val="22"/>
                <w:szCs w:val="22"/>
                <w:u w:val="none"/>
              </w:rPr>
              <w:t>8</w:t>
            </w:r>
            <w:r w:rsidRPr="00576393">
              <w:rPr>
                <w:rFonts w:ascii="Times New Roman" w:hAnsi="Times New Roman"/>
                <w:b w:val="0"/>
                <w:sz w:val="22"/>
                <w:szCs w:val="22"/>
                <w:u w:val="none"/>
                <w:lang w:val="mn-MN"/>
              </w:rPr>
              <w:t>%</w:t>
            </w:r>
          </w:p>
          <w:p w:rsidR="00803340" w:rsidRPr="00576393" w:rsidRDefault="00803340" w:rsidP="007F5F0D">
            <w:pPr>
              <w:ind w:left="-57" w:right="-57"/>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55.8%</w:t>
            </w:r>
          </w:p>
          <w:p w:rsidR="00803340" w:rsidRPr="00576393" w:rsidRDefault="00803340" w:rsidP="007F5F0D">
            <w:pPr>
              <w:ind w:left="-57" w:right="-57"/>
              <w:jc w:val="center"/>
              <w:rPr>
                <w:rFonts w:ascii="Times New Roman" w:hAnsi="Times New Roman"/>
                <w:b w:val="0"/>
                <w:sz w:val="22"/>
                <w:szCs w:val="22"/>
                <w:u w:val="none"/>
              </w:rPr>
            </w:pPr>
          </w:p>
        </w:tc>
        <w:tc>
          <w:tcPr>
            <w:tcW w:w="986" w:type="dxa"/>
            <w:gridSpan w:val="2"/>
            <w:tcBorders>
              <w:top w:val="single" w:sz="4" w:space="0" w:color="auto"/>
              <w:left w:val="single" w:sz="4" w:space="0" w:color="auto"/>
              <w:bottom w:val="single" w:sz="4" w:space="0" w:color="auto"/>
              <w:right w:val="single" w:sz="4" w:space="0" w:color="auto"/>
            </w:tcBorders>
            <w:vAlign w:val="center"/>
          </w:tcPr>
          <w:p w:rsidR="00803340" w:rsidRPr="00576393" w:rsidRDefault="00803340" w:rsidP="007F5F0D">
            <w:pPr>
              <w:ind w:left="-57" w:right="-57"/>
              <w:jc w:val="center"/>
              <w:rPr>
                <w:rFonts w:ascii="Times New Roman" w:hAnsi="Times New Roman"/>
                <w:b w:val="0"/>
                <w:sz w:val="22"/>
                <w:szCs w:val="22"/>
                <w:u w:val="none"/>
              </w:rPr>
            </w:pPr>
            <w:r w:rsidRPr="00576393">
              <w:rPr>
                <w:rFonts w:ascii="Times New Roman" w:hAnsi="Times New Roman"/>
                <w:b w:val="0"/>
                <w:sz w:val="22"/>
                <w:szCs w:val="22"/>
                <w:u w:val="none"/>
                <w:lang w:val="mn-MN"/>
              </w:rPr>
              <w:t>Улсын төсөв</w:t>
            </w:r>
          </w:p>
        </w:tc>
        <w:tc>
          <w:tcPr>
            <w:tcW w:w="997" w:type="dxa"/>
            <w:tcBorders>
              <w:top w:val="single" w:sz="4" w:space="0" w:color="auto"/>
              <w:left w:val="single" w:sz="4" w:space="0" w:color="auto"/>
              <w:bottom w:val="single" w:sz="4" w:space="0" w:color="auto"/>
              <w:right w:val="single" w:sz="4" w:space="0" w:color="auto"/>
            </w:tcBorders>
            <w:vAlign w:val="center"/>
          </w:tcPr>
          <w:p w:rsidR="00803340" w:rsidRPr="00576393" w:rsidRDefault="00803340" w:rsidP="007F5F0D">
            <w:pPr>
              <w:ind w:left="-57" w:right="-57"/>
              <w:jc w:val="center"/>
              <w:rPr>
                <w:rFonts w:ascii="Times New Roman" w:hAnsi="Times New Roman"/>
                <w:b w:val="0"/>
                <w:sz w:val="22"/>
                <w:szCs w:val="22"/>
                <w:u w:val="none"/>
              </w:rPr>
            </w:pPr>
            <w:r w:rsidRPr="00576393">
              <w:rPr>
                <w:rFonts w:ascii="Times New Roman" w:hAnsi="Times New Roman"/>
                <w:b w:val="0"/>
                <w:sz w:val="22"/>
                <w:szCs w:val="22"/>
                <w:u w:val="none"/>
                <w:lang w:val="mn-MN"/>
              </w:rPr>
              <w:t>2,4-р улирал</w:t>
            </w:r>
          </w:p>
        </w:tc>
        <w:tc>
          <w:tcPr>
            <w:tcW w:w="1408" w:type="dxa"/>
            <w:tcBorders>
              <w:top w:val="single" w:sz="4" w:space="0" w:color="auto"/>
              <w:left w:val="single" w:sz="4" w:space="0" w:color="auto"/>
              <w:bottom w:val="single" w:sz="4" w:space="0" w:color="auto"/>
              <w:right w:val="single" w:sz="4" w:space="0" w:color="auto"/>
            </w:tcBorders>
            <w:vAlign w:val="center"/>
          </w:tcPr>
          <w:p w:rsidR="00803340" w:rsidRPr="00576393" w:rsidRDefault="00803340" w:rsidP="007F5F0D">
            <w:pPr>
              <w:ind w:left="-57" w:right="-57"/>
              <w:jc w:val="center"/>
              <w:rPr>
                <w:rFonts w:ascii="Times New Roman" w:hAnsi="Times New Roman"/>
                <w:b w:val="0"/>
                <w:sz w:val="22"/>
                <w:szCs w:val="22"/>
                <w:u w:val="none"/>
              </w:rPr>
            </w:pPr>
            <w:r w:rsidRPr="00576393">
              <w:rPr>
                <w:rFonts w:ascii="Times New Roman" w:hAnsi="Times New Roman"/>
                <w:b w:val="0"/>
                <w:color w:val="000000"/>
                <w:sz w:val="22"/>
                <w:szCs w:val="22"/>
                <w:u w:val="none"/>
              </w:rPr>
              <w:t>Захирал Сургалтын менежер</w:t>
            </w:r>
          </w:p>
        </w:tc>
      </w:tr>
      <w:tr w:rsidR="00803340" w:rsidRPr="00576393" w:rsidTr="007F5F0D">
        <w:trPr>
          <w:gridAfter w:val="1"/>
          <w:wAfter w:w="47" w:type="dxa"/>
        </w:trPr>
        <w:tc>
          <w:tcPr>
            <w:tcW w:w="445" w:type="dxa"/>
            <w:vMerge/>
            <w:tcBorders>
              <w:left w:val="single" w:sz="4" w:space="0" w:color="auto"/>
              <w:bottom w:val="single" w:sz="4" w:space="0" w:color="auto"/>
              <w:right w:val="single" w:sz="4" w:space="0" w:color="auto"/>
            </w:tcBorders>
            <w:vAlign w:val="center"/>
          </w:tcPr>
          <w:p w:rsidR="00803340" w:rsidRPr="00576393" w:rsidRDefault="00803340" w:rsidP="002B643B">
            <w:pPr>
              <w:rPr>
                <w:rFonts w:ascii="Times New Roman" w:hAnsi="Times New Roman"/>
                <w:b w:val="0"/>
                <w:sz w:val="22"/>
                <w:szCs w:val="22"/>
                <w:u w:val="none"/>
              </w:rPr>
            </w:pPr>
          </w:p>
        </w:tc>
        <w:tc>
          <w:tcPr>
            <w:tcW w:w="1670" w:type="dxa"/>
            <w:vMerge/>
            <w:tcBorders>
              <w:left w:val="single" w:sz="4" w:space="0" w:color="auto"/>
              <w:bottom w:val="single" w:sz="4" w:space="0" w:color="auto"/>
              <w:right w:val="single" w:sz="4" w:space="0" w:color="auto"/>
            </w:tcBorders>
            <w:vAlign w:val="center"/>
          </w:tcPr>
          <w:p w:rsidR="00803340" w:rsidRPr="00576393" w:rsidRDefault="00803340" w:rsidP="002B643B">
            <w:pPr>
              <w:rPr>
                <w:rFonts w:ascii="Times New Roman" w:hAnsi="Times New Roman"/>
                <w:b w:val="0"/>
                <w:sz w:val="22"/>
                <w:szCs w:val="22"/>
                <w:u w:val="none"/>
                <w:lang w:val="mn-MN"/>
              </w:rPr>
            </w:pPr>
          </w:p>
        </w:tc>
        <w:tc>
          <w:tcPr>
            <w:tcW w:w="3299" w:type="dxa"/>
            <w:tcBorders>
              <w:top w:val="single" w:sz="4" w:space="0" w:color="auto"/>
              <w:left w:val="single" w:sz="4" w:space="0" w:color="auto"/>
              <w:bottom w:val="single" w:sz="4" w:space="0" w:color="auto"/>
              <w:right w:val="single" w:sz="4" w:space="0" w:color="auto"/>
            </w:tcBorders>
          </w:tcPr>
          <w:p w:rsidR="00803340" w:rsidRPr="00576393" w:rsidRDefault="00803340" w:rsidP="002B643B">
            <w:pPr>
              <w:ind w:left="-57" w:right="-57"/>
              <w:jc w:val="both"/>
              <w:rPr>
                <w:rFonts w:ascii="Times New Roman" w:hAnsi="Times New Roman"/>
                <w:b w:val="0"/>
                <w:sz w:val="22"/>
                <w:szCs w:val="22"/>
                <w:u w:val="none"/>
                <w:lang w:val="mn-MN"/>
              </w:rPr>
            </w:pPr>
            <w:r w:rsidRPr="00576393">
              <w:rPr>
                <w:rFonts w:ascii="Times New Roman" w:hAnsi="Times New Roman"/>
                <w:b w:val="0"/>
                <w:sz w:val="22"/>
                <w:szCs w:val="22"/>
                <w:u w:val="none"/>
              </w:rPr>
              <w:t>18</w:t>
            </w:r>
            <w:r w:rsidRPr="00576393">
              <w:rPr>
                <w:rFonts w:ascii="Times New Roman" w:hAnsi="Times New Roman"/>
                <w:b w:val="0"/>
                <w:sz w:val="22"/>
                <w:szCs w:val="22"/>
                <w:u w:val="none"/>
                <w:lang w:val="mn-MN"/>
              </w:rPr>
              <w:t xml:space="preserve">. Багш нарын ажлын гүйцэтгэл үр дүнд суурилсан үнэлгээг  бодитой үнэлэн, хүүхэд нэг бүрийг хөгжүүлэх хичээл, үйл ажиллагаа </w:t>
            </w:r>
            <w:r w:rsidRPr="00576393">
              <w:rPr>
                <w:rFonts w:ascii="Times New Roman" w:hAnsi="Times New Roman"/>
                <w:b w:val="0"/>
                <w:sz w:val="22"/>
                <w:szCs w:val="22"/>
                <w:u w:val="none"/>
              </w:rPr>
              <w:t>(</w:t>
            </w:r>
            <w:r w:rsidRPr="00576393">
              <w:rPr>
                <w:rFonts w:ascii="Times New Roman" w:hAnsi="Times New Roman"/>
                <w:b w:val="0"/>
                <w:sz w:val="22"/>
                <w:szCs w:val="22"/>
                <w:u w:val="none"/>
                <w:lang w:val="mn-MN"/>
              </w:rPr>
              <w:t>масс сургалт</w:t>
            </w:r>
            <w:r w:rsidRPr="00576393">
              <w:rPr>
                <w:rFonts w:ascii="Times New Roman" w:hAnsi="Times New Roman"/>
                <w:b w:val="0"/>
                <w:sz w:val="22"/>
                <w:szCs w:val="22"/>
                <w:u w:val="none"/>
              </w:rPr>
              <w:t>)</w:t>
            </w:r>
            <w:r w:rsidRPr="00576393">
              <w:rPr>
                <w:rFonts w:ascii="Times New Roman" w:hAnsi="Times New Roman"/>
                <w:b w:val="0"/>
                <w:sz w:val="22"/>
                <w:szCs w:val="22"/>
                <w:u w:val="none"/>
                <w:lang w:val="mn-MN"/>
              </w:rPr>
              <w:t>-г чанартай зохион байгуулсан  багш нарыг үнэлэх, урамшуулах журмыг шинэчлэн   боловсруулж хэрэгжүүлнэ.</w:t>
            </w:r>
          </w:p>
          <w:p w:rsidR="00803340" w:rsidRPr="00576393" w:rsidRDefault="00803340" w:rsidP="002B643B">
            <w:pPr>
              <w:ind w:left="-57" w:right="-57"/>
              <w:jc w:val="both"/>
              <w:rPr>
                <w:rFonts w:ascii="Times New Roman" w:hAnsi="Times New Roman"/>
                <w:b w:val="0"/>
                <w:sz w:val="22"/>
                <w:szCs w:val="22"/>
                <w:u w:val="none"/>
                <w:lang w:val="mn-MN"/>
              </w:rPr>
            </w:pPr>
          </w:p>
          <w:p w:rsidR="00803340" w:rsidRPr="00576393" w:rsidRDefault="00803340" w:rsidP="002B643B">
            <w:pPr>
              <w:ind w:left="-57" w:right="-57"/>
              <w:jc w:val="both"/>
              <w:rPr>
                <w:rFonts w:ascii="Times New Roman" w:hAnsi="Times New Roman"/>
                <w:b w:val="0"/>
                <w:sz w:val="22"/>
                <w:szCs w:val="22"/>
                <w:u w:val="none"/>
                <w:lang w:val="mn-MN"/>
              </w:rPr>
            </w:pPr>
          </w:p>
        </w:tc>
        <w:tc>
          <w:tcPr>
            <w:tcW w:w="2267" w:type="dxa"/>
            <w:gridSpan w:val="2"/>
            <w:tcBorders>
              <w:top w:val="single" w:sz="4" w:space="0" w:color="auto"/>
              <w:left w:val="single" w:sz="4" w:space="0" w:color="auto"/>
              <w:bottom w:val="single" w:sz="4" w:space="0" w:color="auto"/>
              <w:right w:val="single" w:sz="4" w:space="0" w:color="auto"/>
            </w:tcBorders>
            <w:vAlign w:val="center"/>
          </w:tcPr>
          <w:p w:rsidR="00803340" w:rsidRPr="00576393" w:rsidRDefault="00803340" w:rsidP="007F5F0D">
            <w:pPr>
              <w:ind w:left="-57" w:right="-57"/>
              <w:jc w:val="center"/>
              <w:rPr>
                <w:rFonts w:ascii="Times New Roman" w:hAnsi="Times New Roman"/>
                <w:b w:val="0"/>
                <w:sz w:val="22"/>
                <w:szCs w:val="22"/>
                <w:u w:val="none"/>
                <w:lang w:val="mn-MN"/>
              </w:rPr>
            </w:pPr>
            <w:r w:rsidRPr="00576393">
              <w:rPr>
                <w:rFonts w:ascii="Times New Roman" w:hAnsi="Times New Roman"/>
                <w:b w:val="0"/>
                <w:sz w:val="22"/>
                <w:szCs w:val="22"/>
                <w:u w:val="none"/>
              </w:rPr>
              <w:t>7</w:t>
            </w:r>
            <w:r w:rsidRPr="00576393">
              <w:rPr>
                <w:rFonts w:ascii="Times New Roman" w:hAnsi="Times New Roman"/>
                <w:b w:val="0"/>
                <w:sz w:val="22"/>
                <w:szCs w:val="22"/>
                <w:u w:val="none"/>
                <w:lang w:val="mn-MN"/>
              </w:rPr>
              <w:t>багш сурагч төрөлжсөн хичээлийн олимдиадад 1-3 –р байр</w:t>
            </w:r>
          </w:p>
          <w:p w:rsidR="00803340" w:rsidRPr="00576393" w:rsidRDefault="00803340" w:rsidP="007F5F0D">
            <w:pPr>
              <w:ind w:left="-57" w:right="-57"/>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 xml:space="preserve">Сургууль </w:t>
            </w:r>
            <w:r w:rsidRPr="00576393">
              <w:rPr>
                <w:rFonts w:ascii="Times New Roman" w:hAnsi="Times New Roman"/>
                <w:b w:val="0"/>
                <w:sz w:val="22"/>
                <w:szCs w:val="22"/>
                <w:u w:val="none"/>
              </w:rPr>
              <w:t>13</w:t>
            </w:r>
            <w:r w:rsidRPr="00576393">
              <w:rPr>
                <w:rFonts w:ascii="Times New Roman" w:hAnsi="Times New Roman"/>
                <w:b w:val="0"/>
                <w:sz w:val="22"/>
                <w:szCs w:val="22"/>
                <w:u w:val="none"/>
                <w:lang w:val="mn-MN"/>
              </w:rPr>
              <w:t>-р байр</w:t>
            </w:r>
          </w:p>
          <w:p w:rsidR="00803340" w:rsidRPr="00576393" w:rsidRDefault="00803340" w:rsidP="007F5F0D">
            <w:pPr>
              <w:ind w:left="-57" w:right="-57"/>
              <w:jc w:val="center"/>
              <w:rPr>
                <w:rFonts w:ascii="Times New Roman" w:hAnsi="Times New Roman"/>
                <w:b w:val="0"/>
                <w:color w:val="FF0000"/>
                <w:sz w:val="22"/>
                <w:szCs w:val="22"/>
                <w:u w:val="none"/>
                <w:lang w:val="mn-MN"/>
              </w:rPr>
            </w:pPr>
          </w:p>
        </w:tc>
        <w:tc>
          <w:tcPr>
            <w:tcW w:w="2694" w:type="dxa"/>
            <w:tcBorders>
              <w:top w:val="single" w:sz="4" w:space="0" w:color="auto"/>
              <w:left w:val="single" w:sz="4" w:space="0" w:color="auto"/>
              <w:bottom w:val="single" w:sz="4" w:space="0" w:color="auto"/>
              <w:right w:val="single" w:sz="4" w:space="0" w:color="auto"/>
            </w:tcBorders>
            <w:vAlign w:val="center"/>
          </w:tcPr>
          <w:p w:rsidR="00803340" w:rsidRPr="00576393" w:rsidRDefault="00803340" w:rsidP="007F5F0D">
            <w:pPr>
              <w:ind w:left="-57" w:right="-57"/>
              <w:jc w:val="center"/>
              <w:rPr>
                <w:rFonts w:ascii="Times New Roman" w:hAnsi="Times New Roman"/>
                <w:b w:val="0"/>
                <w:sz w:val="22"/>
                <w:szCs w:val="22"/>
                <w:u w:val="none"/>
              </w:rPr>
            </w:pPr>
            <w:r w:rsidRPr="00576393">
              <w:rPr>
                <w:rFonts w:ascii="Times New Roman" w:hAnsi="Times New Roman"/>
                <w:b w:val="0"/>
                <w:sz w:val="22"/>
                <w:szCs w:val="22"/>
                <w:u w:val="none"/>
              </w:rPr>
              <w:t>Аймаг</w:t>
            </w:r>
            <w:r w:rsidRPr="00576393">
              <w:rPr>
                <w:rFonts w:ascii="Times New Roman" w:hAnsi="Times New Roman"/>
                <w:b w:val="0"/>
                <w:sz w:val="22"/>
                <w:szCs w:val="22"/>
                <w:u w:val="none"/>
                <w:lang w:val="mn-MN"/>
              </w:rPr>
              <w:t>, улс олон улсын чанартай, олимпиад, уралдаан тэмцээн</w:t>
            </w:r>
            <w:r w:rsidRPr="00576393">
              <w:rPr>
                <w:rFonts w:ascii="Times New Roman" w:hAnsi="Times New Roman"/>
                <w:b w:val="0"/>
                <w:sz w:val="22"/>
                <w:szCs w:val="22"/>
                <w:u w:val="none"/>
              </w:rPr>
              <w:t>д эхний 3 байрэзэлсэн,</w:t>
            </w:r>
          </w:p>
          <w:p w:rsidR="00803340" w:rsidRPr="00576393" w:rsidRDefault="00803340" w:rsidP="007F5F0D">
            <w:pPr>
              <w:ind w:left="-57" w:right="-57"/>
              <w:jc w:val="center"/>
              <w:rPr>
                <w:rFonts w:ascii="Times New Roman" w:hAnsi="Times New Roman"/>
                <w:b w:val="0"/>
                <w:color w:val="FF0000"/>
                <w:sz w:val="22"/>
                <w:szCs w:val="22"/>
                <w:u w:val="none"/>
              </w:rPr>
            </w:pPr>
            <w:r w:rsidRPr="00576393">
              <w:rPr>
                <w:rFonts w:ascii="Times New Roman" w:hAnsi="Times New Roman"/>
                <w:b w:val="0"/>
                <w:sz w:val="22"/>
                <w:szCs w:val="22"/>
                <w:u w:val="none"/>
                <w:lang w:val="mn-MN"/>
              </w:rPr>
              <w:t xml:space="preserve">Хүүхэд нэг бүрийг хөгжүүлэх хичээл, үйл ажиллагаа </w:t>
            </w:r>
            <w:r w:rsidRPr="00576393">
              <w:rPr>
                <w:rFonts w:ascii="Times New Roman" w:hAnsi="Times New Roman"/>
                <w:b w:val="0"/>
                <w:sz w:val="22"/>
                <w:szCs w:val="22"/>
                <w:u w:val="none"/>
              </w:rPr>
              <w:t>(</w:t>
            </w:r>
            <w:r w:rsidRPr="00576393">
              <w:rPr>
                <w:rFonts w:ascii="Times New Roman" w:hAnsi="Times New Roman"/>
                <w:b w:val="0"/>
                <w:sz w:val="22"/>
                <w:szCs w:val="22"/>
                <w:u w:val="none"/>
                <w:lang w:val="mn-MN"/>
              </w:rPr>
              <w:t>масс сургалт</w:t>
            </w:r>
            <w:r w:rsidRPr="00576393">
              <w:rPr>
                <w:rFonts w:ascii="Times New Roman" w:hAnsi="Times New Roman"/>
                <w:b w:val="0"/>
                <w:sz w:val="22"/>
                <w:szCs w:val="22"/>
                <w:u w:val="none"/>
              </w:rPr>
              <w:t>)</w:t>
            </w:r>
            <w:r w:rsidRPr="00576393">
              <w:rPr>
                <w:rFonts w:ascii="Times New Roman" w:hAnsi="Times New Roman"/>
                <w:b w:val="0"/>
                <w:sz w:val="22"/>
                <w:szCs w:val="22"/>
                <w:u w:val="none"/>
                <w:lang w:val="mn-MN"/>
              </w:rPr>
              <w:t>-г чанартай зохион байгуулсан  багшийн тоогоор</w:t>
            </w:r>
          </w:p>
        </w:tc>
        <w:tc>
          <w:tcPr>
            <w:tcW w:w="1993" w:type="dxa"/>
            <w:gridSpan w:val="3"/>
            <w:tcBorders>
              <w:top w:val="single" w:sz="4" w:space="0" w:color="auto"/>
              <w:left w:val="single" w:sz="4" w:space="0" w:color="auto"/>
              <w:bottom w:val="single" w:sz="4" w:space="0" w:color="auto"/>
              <w:right w:val="single" w:sz="4" w:space="0" w:color="auto"/>
            </w:tcBorders>
            <w:vAlign w:val="center"/>
          </w:tcPr>
          <w:p w:rsidR="00803340" w:rsidRPr="00576393" w:rsidRDefault="00803340" w:rsidP="007F5F0D">
            <w:pPr>
              <w:ind w:left="-57" w:right="-57"/>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1-3 –р байр эзэлсэн сурагчдын тоог нэмэгдүүлэх , аймаг, улсын олимпиадад амжилт гаргасан багшийн тоо</w:t>
            </w:r>
          </w:p>
          <w:p w:rsidR="00803340" w:rsidRPr="00576393" w:rsidRDefault="00803340" w:rsidP="007F5F0D">
            <w:pPr>
              <w:ind w:left="-57" w:right="-57"/>
              <w:jc w:val="center"/>
              <w:rPr>
                <w:rFonts w:ascii="Times New Roman" w:hAnsi="Times New Roman"/>
                <w:b w:val="0"/>
                <w:color w:val="FF0000"/>
                <w:sz w:val="22"/>
                <w:szCs w:val="22"/>
                <w:u w:val="none"/>
                <w:lang w:val="mn-MN"/>
              </w:rPr>
            </w:pPr>
          </w:p>
        </w:tc>
        <w:tc>
          <w:tcPr>
            <w:tcW w:w="986" w:type="dxa"/>
            <w:gridSpan w:val="2"/>
            <w:tcBorders>
              <w:top w:val="single" w:sz="4" w:space="0" w:color="auto"/>
              <w:left w:val="single" w:sz="4" w:space="0" w:color="auto"/>
              <w:bottom w:val="single" w:sz="4" w:space="0" w:color="auto"/>
              <w:right w:val="single" w:sz="4" w:space="0" w:color="auto"/>
            </w:tcBorders>
            <w:vAlign w:val="center"/>
          </w:tcPr>
          <w:p w:rsidR="00803340" w:rsidRPr="00576393" w:rsidRDefault="00803340" w:rsidP="007F5F0D">
            <w:pPr>
              <w:ind w:left="-57" w:right="-57"/>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Улсын төсөв</w:t>
            </w:r>
          </w:p>
          <w:p w:rsidR="00803340" w:rsidRPr="00576393" w:rsidRDefault="00803340" w:rsidP="007F5F0D">
            <w:pPr>
              <w:ind w:left="-57" w:right="-57"/>
              <w:jc w:val="center"/>
              <w:rPr>
                <w:rFonts w:ascii="Times New Roman" w:hAnsi="Times New Roman"/>
                <w:b w:val="0"/>
                <w:sz w:val="22"/>
                <w:szCs w:val="22"/>
                <w:u w:val="none"/>
              </w:rPr>
            </w:pPr>
          </w:p>
        </w:tc>
        <w:tc>
          <w:tcPr>
            <w:tcW w:w="997" w:type="dxa"/>
            <w:tcBorders>
              <w:top w:val="single" w:sz="4" w:space="0" w:color="auto"/>
              <w:left w:val="single" w:sz="4" w:space="0" w:color="auto"/>
              <w:bottom w:val="single" w:sz="4" w:space="0" w:color="auto"/>
              <w:right w:val="single" w:sz="4" w:space="0" w:color="auto"/>
            </w:tcBorders>
            <w:vAlign w:val="center"/>
          </w:tcPr>
          <w:p w:rsidR="00803340" w:rsidRPr="00576393" w:rsidRDefault="00803340" w:rsidP="007F5F0D">
            <w:pPr>
              <w:ind w:left="-57" w:right="-57"/>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2,3-р улирал</w:t>
            </w:r>
          </w:p>
        </w:tc>
        <w:tc>
          <w:tcPr>
            <w:tcW w:w="1408" w:type="dxa"/>
            <w:tcBorders>
              <w:top w:val="single" w:sz="4" w:space="0" w:color="auto"/>
              <w:left w:val="single" w:sz="4" w:space="0" w:color="auto"/>
              <w:bottom w:val="single" w:sz="4" w:space="0" w:color="auto"/>
              <w:right w:val="single" w:sz="4" w:space="0" w:color="auto"/>
            </w:tcBorders>
            <w:vAlign w:val="center"/>
          </w:tcPr>
          <w:p w:rsidR="00803340" w:rsidRPr="00576393" w:rsidRDefault="00803340" w:rsidP="007F5F0D">
            <w:pPr>
              <w:ind w:left="-57" w:right="-57"/>
              <w:jc w:val="center"/>
              <w:rPr>
                <w:rFonts w:ascii="Times New Roman" w:hAnsi="Times New Roman"/>
                <w:b w:val="0"/>
                <w:sz w:val="22"/>
                <w:szCs w:val="22"/>
                <w:u w:val="none"/>
                <w:lang w:val="mn-MN"/>
              </w:rPr>
            </w:pPr>
            <w:r w:rsidRPr="00576393">
              <w:rPr>
                <w:rFonts w:ascii="Times New Roman" w:hAnsi="Times New Roman"/>
                <w:b w:val="0"/>
                <w:color w:val="000000"/>
                <w:sz w:val="22"/>
                <w:szCs w:val="22"/>
                <w:u w:val="none"/>
              </w:rPr>
              <w:t>Захирал Сургалтын менежер</w:t>
            </w:r>
          </w:p>
        </w:tc>
      </w:tr>
      <w:tr w:rsidR="00803340" w:rsidRPr="00576393" w:rsidTr="007F5F0D">
        <w:trPr>
          <w:gridAfter w:val="1"/>
          <w:wAfter w:w="47" w:type="dxa"/>
        </w:trPr>
        <w:tc>
          <w:tcPr>
            <w:tcW w:w="445" w:type="dxa"/>
            <w:vMerge w:val="restart"/>
            <w:tcBorders>
              <w:left w:val="single" w:sz="4" w:space="0" w:color="auto"/>
              <w:right w:val="single" w:sz="4" w:space="0" w:color="auto"/>
            </w:tcBorders>
            <w:vAlign w:val="center"/>
          </w:tcPr>
          <w:p w:rsidR="00803340" w:rsidRPr="00576393" w:rsidRDefault="00803340" w:rsidP="002B643B">
            <w:pPr>
              <w:rPr>
                <w:rFonts w:ascii="Times New Roman" w:hAnsi="Times New Roman"/>
                <w:b w:val="0"/>
                <w:sz w:val="22"/>
                <w:szCs w:val="22"/>
                <w:lang w:val="mn-MN"/>
              </w:rPr>
            </w:pPr>
            <w:r w:rsidRPr="00576393">
              <w:rPr>
                <w:rFonts w:ascii="Times New Roman" w:hAnsi="Times New Roman"/>
                <w:b w:val="0"/>
                <w:sz w:val="22"/>
                <w:szCs w:val="22"/>
                <w:lang w:val="mn-MN"/>
              </w:rPr>
              <w:t>4.</w:t>
            </w:r>
          </w:p>
        </w:tc>
        <w:tc>
          <w:tcPr>
            <w:tcW w:w="1670" w:type="dxa"/>
            <w:vMerge w:val="restart"/>
            <w:tcBorders>
              <w:left w:val="single" w:sz="4" w:space="0" w:color="auto"/>
              <w:right w:val="single" w:sz="4" w:space="0" w:color="auto"/>
            </w:tcBorders>
            <w:vAlign w:val="center"/>
          </w:tcPr>
          <w:p w:rsidR="00803340" w:rsidRPr="00576393" w:rsidRDefault="00803340" w:rsidP="002B643B">
            <w:pPr>
              <w:ind w:left="-57" w:right="-57"/>
              <w:jc w:val="both"/>
              <w:rPr>
                <w:rFonts w:ascii="Times New Roman" w:hAnsi="Times New Roman"/>
                <w:sz w:val="22"/>
                <w:szCs w:val="22"/>
                <w:u w:val="none"/>
                <w:lang w:val="mn-MN"/>
              </w:rPr>
            </w:pPr>
            <w:r w:rsidRPr="00576393">
              <w:rPr>
                <w:rFonts w:ascii="Times New Roman" w:hAnsi="Times New Roman"/>
                <w:b w:val="0"/>
                <w:sz w:val="22"/>
                <w:szCs w:val="22"/>
                <w:u w:val="none"/>
              </w:rPr>
              <w:t xml:space="preserve">Багшийн мэргэжил дээшлүүлэх </w:t>
            </w:r>
            <w:r w:rsidRPr="00576393">
              <w:rPr>
                <w:rFonts w:ascii="Times New Roman" w:hAnsi="Times New Roman"/>
                <w:b w:val="0"/>
                <w:sz w:val="22"/>
                <w:szCs w:val="22"/>
                <w:u w:val="none"/>
              </w:rPr>
              <w:lastRenderedPageBreak/>
              <w:t xml:space="preserve">хэрэгцээний судалгааг </w:t>
            </w:r>
            <w:r w:rsidRPr="00576393">
              <w:rPr>
                <w:rFonts w:ascii="Times New Roman" w:hAnsi="Times New Roman"/>
                <w:b w:val="0"/>
                <w:sz w:val="22"/>
                <w:szCs w:val="22"/>
                <w:u w:val="none"/>
                <w:lang w:val="mn-MN"/>
              </w:rPr>
              <w:t>шинэчлэн</w:t>
            </w:r>
            <w:r w:rsidRPr="00576393">
              <w:rPr>
                <w:rFonts w:ascii="Times New Roman" w:hAnsi="Times New Roman"/>
                <w:b w:val="0"/>
                <w:sz w:val="22"/>
                <w:szCs w:val="22"/>
                <w:u w:val="none"/>
              </w:rPr>
              <w:t>,</w:t>
            </w:r>
            <w:r w:rsidRPr="00576393">
              <w:rPr>
                <w:rFonts w:ascii="Times New Roman" w:hAnsi="Times New Roman"/>
                <w:b w:val="0"/>
                <w:sz w:val="22"/>
                <w:szCs w:val="22"/>
                <w:u w:val="none"/>
                <w:lang w:val="mn-MN"/>
              </w:rPr>
              <w:t xml:space="preserve"> багшийн хөгжлийн хөтөлбөрт тусган </w:t>
            </w:r>
            <w:r w:rsidRPr="00576393">
              <w:rPr>
                <w:rFonts w:ascii="Times New Roman" w:hAnsi="Times New Roman"/>
                <w:b w:val="0"/>
                <w:sz w:val="22"/>
                <w:szCs w:val="22"/>
                <w:u w:val="none"/>
              </w:rPr>
              <w:t xml:space="preserve"> багшийг хөгжүүлэх</w:t>
            </w:r>
            <w:r w:rsidRPr="00576393">
              <w:rPr>
                <w:rFonts w:ascii="Times New Roman" w:hAnsi="Times New Roman"/>
                <w:b w:val="0"/>
                <w:sz w:val="22"/>
                <w:szCs w:val="22"/>
                <w:u w:val="none"/>
                <w:lang w:val="mn-MN"/>
              </w:rPr>
              <w:t xml:space="preserve"> ажлыг зохион байгуулна.</w:t>
            </w:r>
          </w:p>
          <w:p w:rsidR="00803340" w:rsidRPr="00576393" w:rsidRDefault="00803340" w:rsidP="002B643B">
            <w:pPr>
              <w:rPr>
                <w:rFonts w:ascii="Times New Roman" w:hAnsi="Times New Roman"/>
                <w:b w:val="0"/>
                <w:sz w:val="22"/>
                <w:szCs w:val="22"/>
                <w:lang w:val="mn-MN"/>
              </w:rPr>
            </w:pPr>
          </w:p>
        </w:tc>
        <w:tc>
          <w:tcPr>
            <w:tcW w:w="3299" w:type="dxa"/>
            <w:tcBorders>
              <w:top w:val="single" w:sz="4" w:space="0" w:color="auto"/>
              <w:left w:val="single" w:sz="4" w:space="0" w:color="auto"/>
              <w:bottom w:val="single" w:sz="4" w:space="0" w:color="auto"/>
              <w:right w:val="single" w:sz="4" w:space="0" w:color="auto"/>
            </w:tcBorders>
          </w:tcPr>
          <w:p w:rsidR="00803340" w:rsidRPr="00576393" w:rsidRDefault="00803340" w:rsidP="002B643B">
            <w:pPr>
              <w:ind w:left="-57" w:right="-57"/>
              <w:jc w:val="both"/>
              <w:rPr>
                <w:rFonts w:ascii="Times New Roman" w:hAnsi="Times New Roman"/>
                <w:b w:val="0"/>
                <w:sz w:val="22"/>
                <w:szCs w:val="22"/>
                <w:u w:val="none"/>
              </w:rPr>
            </w:pPr>
            <w:r w:rsidRPr="00576393">
              <w:rPr>
                <w:rFonts w:ascii="Times New Roman" w:hAnsi="Times New Roman"/>
                <w:b w:val="0"/>
                <w:sz w:val="22"/>
                <w:szCs w:val="22"/>
                <w:u w:val="none"/>
              </w:rPr>
              <w:lastRenderedPageBreak/>
              <w:t>19</w:t>
            </w:r>
            <w:r w:rsidRPr="00576393">
              <w:rPr>
                <w:rFonts w:ascii="Times New Roman" w:hAnsi="Times New Roman"/>
                <w:b w:val="0"/>
                <w:sz w:val="22"/>
                <w:szCs w:val="22"/>
                <w:u w:val="none"/>
                <w:lang w:val="mn-MN"/>
              </w:rPr>
              <w:t xml:space="preserve">. </w:t>
            </w:r>
            <w:r w:rsidRPr="00576393">
              <w:rPr>
                <w:rFonts w:ascii="Times New Roman" w:hAnsi="Times New Roman"/>
                <w:b w:val="0"/>
                <w:sz w:val="22"/>
                <w:szCs w:val="22"/>
                <w:u w:val="none"/>
              </w:rPr>
              <w:t xml:space="preserve">Багшийн мэргэжил дээшлүүлэх хэрэгцээний судалгааг </w:t>
            </w:r>
            <w:r w:rsidRPr="00576393">
              <w:rPr>
                <w:rFonts w:ascii="Times New Roman" w:hAnsi="Times New Roman"/>
                <w:b w:val="0"/>
                <w:sz w:val="22"/>
                <w:szCs w:val="22"/>
                <w:u w:val="none"/>
                <w:lang w:val="mn-MN"/>
              </w:rPr>
              <w:t>шинэчлэн</w:t>
            </w:r>
            <w:r w:rsidRPr="00576393">
              <w:rPr>
                <w:rFonts w:ascii="Times New Roman" w:hAnsi="Times New Roman"/>
                <w:b w:val="0"/>
                <w:sz w:val="22"/>
                <w:szCs w:val="22"/>
                <w:u w:val="none"/>
              </w:rPr>
              <w:t>,</w:t>
            </w:r>
            <w:r w:rsidRPr="00576393">
              <w:rPr>
                <w:rFonts w:ascii="Times New Roman" w:hAnsi="Times New Roman"/>
                <w:b w:val="0"/>
                <w:sz w:val="22"/>
                <w:szCs w:val="22"/>
                <w:u w:val="none"/>
                <w:lang w:val="mn-MN"/>
              </w:rPr>
              <w:t xml:space="preserve"> багшийн </w:t>
            </w:r>
            <w:r w:rsidRPr="00576393">
              <w:rPr>
                <w:rFonts w:ascii="Times New Roman" w:hAnsi="Times New Roman"/>
                <w:b w:val="0"/>
                <w:sz w:val="22"/>
                <w:szCs w:val="22"/>
                <w:u w:val="none"/>
                <w:lang w:val="mn-MN"/>
              </w:rPr>
              <w:lastRenderedPageBreak/>
              <w:t xml:space="preserve">хөгжлийн хөтөлбөрт тусган </w:t>
            </w:r>
            <w:r w:rsidRPr="00576393">
              <w:rPr>
                <w:rFonts w:ascii="Times New Roman" w:hAnsi="Times New Roman"/>
                <w:b w:val="0"/>
                <w:sz w:val="22"/>
                <w:szCs w:val="22"/>
                <w:u w:val="none"/>
              </w:rPr>
              <w:t xml:space="preserve"> багшийг хөгжүүлэх чиг хандлага, эрэлт хэрэгцээнд тулгуурласан сургалтуудыг олон хэлбэрээр</w:t>
            </w:r>
            <w:r w:rsidRPr="00576393">
              <w:rPr>
                <w:rFonts w:ascii="Times New Roman" w:hAnsi="Times New Roman"/>
                <w:b w:val="0"/>
                <w:noProof/>
                <w:sz w:val="22"/>
                <w:szCs w:val="22"/>
                <w:u w:val="none"/>
              </w:rPr>
              <w:t xml:space="preserve"> үе шаттай зохион байгуул</w:t>
            </w:r>
            <w:r w:rsidRPr="00576393">
              <w:rPr>
                <w:rFonts w:ascii="Times New Roman" w:hAnsi="Times New Roman"/>
                <w:b w:val="0"/>
                <w:noProof/>
                <w:sz w:val="22"/>
                <w:szCs w:val="22"/>
                <w:u w:val="none"/>
                <w:lang w:val="mn-MN"/>
              </w:rPr>
              <w:t>ж, “Мэргэжлийн   хөгжлийн баг” ажиллуулна</w:t>
            </w:r>
            <w:r w:rsidRPr="00576393">
              <w:rPr>
                <w:rFonts w:ascii="Times New Roman" w:hAnsi="Times New Roman"/>
                <w:noProof/>
                <w:sz w:val="22"/>
                <w:szCs w:val="22"/>
                <w:u w:val="none"/>
                <w:lang w:val="mn-MN"/>
              </w:rPr>
              <w:t>.</w:t>
            </w:r>
          </w:p>
        </w:tc>
        <w:tc>
          <w:tcPr>
            <w:tcW w:w="2267" w:type="dxa"/>
            <w:gridSpan w:val="2"/>
            <w:tcBorders>
              <w:top w:val="single" w:sz="4" w:space="0" w:color="auto"/>
              <w:left w:val="single" w:sz="4" w:space="0" w:color="auto"/>
              <w:bottom w:val="single" w:sz="4" w:space="0" w:color="auto"/>
              <w:right w:val="single" w:sz="4" w:space="0" w:color="auto"/>
            </w:tcBorders>
          </w:tcPr>
          <w:p w:rsidR="00803340" w:rsidRPr="00576393" w:rsidRDefault="00803340" w:rsidP="002B643B">
            <w:pPr>
              <w:ind w:left="-57" w:right="-57"/>
              <w:jc w:val="both"/>
              <w:rPr>
                <w:rFonts w:ascii="Times New Roman" w:hAnsi="Times New Roman"/>
                <w:b w:val="0"/>
                <w:sz w:val="22"/>
                <w:szCs w:val="22"/>
                <w:u w:val="none"/>
                <w:lang w:val="mn-MN"/>
              </w:rPr>
            </w:pPr>
            <w:r w:rsidRPr="00576393">
              <w:rPr>
                <w:rFonts w:ascii="Times New Roman" w:hAnsi="Times New Roman"/>
                <w:b w:val="0"/>
                <w:sz w:val="22"/>
                <w:szCs w:val="22"/>
                <w:u w:val="none"/>
                <w:lang w:val="mn-MN"/>
              </w:rPr>
              <w:lastRenderedPageBreak/>
              <w:t xml:space="preserve">Сургалтад хамрагдсан багшийн эзлэх хувь </w:t>
            </w:r>
            <w:r w:rsidRPr="00576393">
              <w:rPr>
                <w:rFonts w:ascii="Times New Roman" w:hAnsi="Times New Roman"/>
                <w:b w:val="0"/>
                <w:sz w:val="22"/>
                <w:szCs w:val="22"/>
                <w:u w:val="none"/>
              </w:rPr>
              <w:t>-99</w:t>
            </w:r>
            <w:r w:rsidRPr="00576393">
              <w:rPr>
                <w:rFonts w:ascii="Times New Roman" w:hAnsi="Times New Roman"/>
                <w:b w:val="0"/>
                <w:sz w:val="22"/>
                <w:szCs w:val="22"/>
                <w:u w:val="none"/>
                <w:lang w:val="mn-MN"/>
              </w:rPr>
              <w:t>%</w:t>
            </w:r>
          </w:p>
          <w:p w:rsidR="00803340" w:rsidRPr="00576393" w:rsidRDefault="00803340" w:rsidP="002B643B">
            <w:pPr>
              <w:ind w:left="-57" w:right="-57"/>
              <w:jc w:val="both"/>
              <w:rPr>
                <w:rFonts w:ascii="Times New Roman" w:hAnsi="Times New Roman"/>
                <w:b w:val="0"/>
                <w:sz w:val="22"/>
                <w:szCs w:val="22"/>
              </w:rPr>
            </w:pPr>
            <w:r w:rsidRPr="00576393">
              <w:rPr>
                <w:rFonts w:ascii="Times New Roman" w:hAnsi="Times New Roman"/>
                <w:b w:val="0"/>
                <w:sz w:val="22"/>
                <w:szCs w:val="22"/>
                <w:u w:val="none"/>
                <w:lang w:val="mn-MN"/>
              </w:rPr>
              <w:lastRenderedPageBreak/>
              <w:t>Хүүхэд нэг бүрийг хөгжүүлэх сургалтын а</w:t>
            </w:r>
            <w:r w:rsidRPr="00576393">
              <w:rPr>
                <w:rFonts w:ascii="Times New Roman" w:hAnsi="Times New Roman"/>
                <w:b w:val="0"/>
                <w:sz w:val="22"/>
                <w:szCs w:val="22"/>
                <w:u w:val="none"/>
              </w:rPr>
              <w:t>рга зүй, технологид суралцаж байгаа багш</w:t>
            </w:r>
            <w:r w:rsidRPr="00576393">
              <w:rPr>
                <w:rFonts w:ascii="Times New Roman" w:hAnsi="Times New Roman"/>
                <w:b w:val="0"/>
                <w:sz w:val="22"/>
                <w:szCs w:val="22"/>
                <w:u w:val="none"/>
                <w:lang w:val="mn-MN"/>
              </w:rPr>
              <w:t>ийн эзлэх хувь 73,9</w:t>
            </w:r>
            <w:r w:rsidRPr="00576393">
              <w:rPr>
                <w:rFonts w:ascii="Times New Roman" w:hAnsi="Times New Roman"/>
                <w:sz w:val="22"/>
                <w:szCs w:val="22"/>
                <w:u w:val="none"/>
                <w:lang w:val="mn-MN"/>
              </w:rPr>
              <w:t xml:space="preserve"> </w:t>
            </w:r>
            <w:r w:rsidRPr="00576393">
              <w:rPr>
                <w:rFonts w:ascii="Times New Roman" w:hAnsi="Times New Roman"/>
                <w:sz w:val="22"/>
                <w:szCs w:val="22"/>
                <w:u w:val="none"/>
              </w:rPr>
              <w:t>%</w:t>
            </w:r>
          </w:p>
        </w:tc>
        <w:tc>
          <w:tcPr>
            <w:tcW w:w="2694" w:type="dxa"/>
            <w:tcBorders>
              <w:top w:val="single" w:sz="4" w:space="0" w:color="auto"/>
              <w:left w:val="single" w:sz="4" w:space="0" w:color="auto"/>
              <w:bottom w:val="single" w:sz="4" w:space="0" w:color="auto"/>
              <w:right w:val="single" w:sz="4" w:space="0" w:color="auto"/>
            </w:tcBorders>
          </w:tcPr>
          <w:p w:rsidR="00803340" w:rsidRPr="00576393" w:rsidRDefault="00803340" w:rsidP="002B643B">
            <w:pPr>
              <w:ind w:left="-57" w:right="-57"/>
              <w:jc w:val="both"/>
              <w:rPr>
                <w:rFonts w:ascii="Times New Roman" w:hAnsi="Times New Roman"/>
                <w:b w:val="0"/>
                <w:sz w:val="22"/>
                <w:szCs w:val="22"/>
                <w:u w:val="none"/>
                <w:lang w:val="mn-MN"/>
              </w:rPr>
            </w:pPr>
            <w:r w:rsidRPr="00576393">
              <w:rPr>
                <w:rFonts w:ascii="Times New Roman" w:hAnsi="Times New Roman"/>
                <w:b w:val="0"/>
                <w:sz w:val="22"/>
                <w:szCs w:val="22"/>
                <w:u w:val="none"/>
                <w:lang w:val="mn-MN"/>
              </w:rPr>
              <w:lastRenderedPageBreak/>
              <w:t>Сургалтад хамрагдсан багшийн эзлэх хувь</w:t>
            </w:r>
          </w:p>
          <w:p w:rsidR="00803340" w:rsidRPr="00576393" w:rsidRDefault="00803340" w:rsidP="002B643B">
            <w:pPr>
              <w:ind w:left="-57" w:right="-57"/>
              <w:jc w:val="both"/>
              <w:rPr>
                <w:rFonts w:ascii="Times New Roman" w:hAnsi="Times New Roman"/>
                <w:b w:val="0"/>
                <w:sz w:val="22"/>
                <w:szCs w:val="22"/>
                <w:u w:val="none"/>
              </w:rPr>
            </w:pPr>
            <w:r w:rsidRPr="00576393">
              <w:rPr>
                <w:rFonts w:ascii="Times New Roman" w:hAnsi="Times New Roman"/>
                <w:b w:val="0"/>
                <w:sz w:val="22"/>
                <w:szCs w:val="22"/>
                <w:u w:val="none"/>
                <w:lang w:val="mn-MN"/>
              </w:rPr>
              <w:lastRenderedPageBreak/>
              <w:t>Х</w:t>
            </w:r>
            <w:r w:rsidRPr="00576393">
              <w:rPr>
                <w:rFonts w:ascii="Times New Roman" w:hAnsi="Times New Roman"/>
                <w:b w:val="0"/>
                <w:sz w:val="22"/>
                <w:szCs w:val="22"/>
                <w:u w:val="none"/>
              </w:rPr>
              <w:t>үүхэд нэг бүрийг хөгжүүлэх</w:t>
            </w:r>
            <w:r w:rsidRPr="00576393">
              <w:rPr>
                <w:rFonts w:ascii="Times New Roman" w:hAnsi="Times New Roman"/>
                <w:b w:val="0"/>
                <w:sz w:val="22"/>
                <w:szCs w:val="22"/>
                <w:u w:val="none"/>
                <w:lang w:val="mn-MN"/>
              </w:rPr>
              <w:t xml:space="preserve"> сургалтын а</w:t>
            </w:r>
            <w:r w:rsidRPr="00576393">
              <w:rPr>
                <w:rFonts w:ascii="Times New Roman" w:hAnsi="Times New Roman"/>
                <w:b w:val="0"/>
                <w:sz w:val="22"/>
                <w:szCs w:val="22"/>
                <w:u w:val="none"/>
              </w:rPr>
              <w:t>рга зүй</w:t>
            </w:r>
            <w:r w:rsidRPr="00576393">
              <w:rPr>
                <w:rFonts w:ascii="Times New Roman" w:hAnsi="Times New Roman"/>
                <w:b w:val="0"/>
                <w:sz w:val="22"/>
                <w:szCs w:val="22"/>
                <w:u w:val="none"/>
                <w:lang w:val="mn-MN"/>
              </w:rPr>
              <w:t xml:space="preserve">, </w:t>
            </w:r>
            <w:r w:rsidRPr="00576393">
              <w:rPr>
                <w:rFonts w:ascii="Times New Roman" w:hAnsi="Times New Roman"/>
                <w:b w:val="0"/>
                <w:sz w:val="22"/>
                <w:szCs w:val="22"/>
                <w:u w:val="none"/>
              </w:rPr>
              <w:t>технологид суралцсан багшийн эзлэх хувиар</w:t>
            </w:r>
          </w:p>
          <w:p w:rsidR="00803340" w:rsidRPr="00576393" w:rsidRDefault="00803340" w:rsidP="00576393">
            <w:pPr>
              <w:ind w:left="-57" w:right="-57"/>
              <w:jc w:val="both"/>
              <w:rPr>
                <w:rFonts w:ascii="Times New Roman" w:hAnsi="Times New Roman"/>
                <w:b w:val="0"/>
                <w:sz w:val="22"/>
                <w:szCs w:val="22"/>
                <w:u w:val="none"/>
                <w:lang w:val="mn-MN"/>
              </w:rPr>
            </w:pPr>
            <w:r w:rsidRPr="00576393">
              <w:rPr>
                <w:rFonts w:ascii="Times New Roman" w:hAnsi="Times New Roman"/>
                <w:b w:val="0"/>
                <w:sz w:val="22"/>
                <w:szCs w:val="22"/>
                <w:u w:val="none"/>
                <w:lang w:val="mn-MN"/>
              </w:rPr>
              <w:t>Мэргэжлийн хөгжлийн баг байгуулах</w:t>
            </w:r>
          </w:p>
        </w:tc>
        <w:tc>
          <w:tcPr>
            <w:tcW w:w="1993" w:type="dxa"/>
            <w:gridSpan w:val="3"/>
            <w:tcBorders>
              <w:top w:val="single" w:sz="4" w:space="0" w:color="auto"/>
              <w:left w:val="single" w:sz="4" w:space="0" w:color="auto"/>
              <w:bottom w:val="single" w:sz="4" w:space="0" w:color="auto"/>
              <w:right w:val="single" w:sz="4" w:space="0" w:color="auto"/>
            </w:tcBorders>
            <w:vAlign w:val="center"/>
          </w:tcPr>
          <w:p w:rsidR="00803340" w:rsidRPr="00576393" w:rsidRDefault="00803340" w:rsidP="007F5F0D">
            <w:pPr>
              <w:ind w:left="-57" w:right="-57"/>
              <w:jc w:val="center"/>
              <w:rPr>
                <w:rFonts w:ascii="Times New Roman" w:hAnsi="Times New Roman"/>
                <w:b w:val="0"/>
                <w:sz w:val="22"/>
                <w:szCs w:val="22"/>
                <w:u w:val="none"/>
                <w:lang w:val="mn-MN"/>
              </w:rPr>
            </w:pPr>
          </w:p>
          <w:p w:rsidR="00803340" w:rsidRPr="00576393" w:rsidRDefault="00803340" w:rsidP="007F5F0D">
            <w:pPr>
              <w:ind w:left="-57" w:right="-57"/>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 xml:space="preserve">МХБ-ийн ажлын үр дүн,тэргүүн </w:t>
            </w:r>
            <w:r w:rsidRPr="00576393">
              <w:rPr>
                <w:rFonts w:ascii="Times New Roman" w:hAnsi="Times New Roman"/>
                <w:b w:val="0"/>
                <w:sz w:val="22"/>
                <w:szCs w:val="22"/>
                <w:u w:val="none"/>
                <w:lang w:val="mn-MN"/>
              </w:rPr>
              <w:lastRenderedPageBreak/>
              <w:t>туршлагаа бүс, аймаг,улсад түгээн дэлгэрүүлсэн багшийн тоогоор</w:t>
            </w:r>
          </w:p>
          <w:p w:rsidR="00803340" w:rsidRPr="00576393" w:rsidRDefault="00803340" w:rsidP="007F5F0D">
            <w:pPr>
              <w:ind w:firstLine="720"/>
              <w:jc w:val="center"/>
              <w:rPr>
                <w:rFonts w:ascii="Times New Roman" w:hAnsi="Times New Roman"/>
                <w:b w:val="0"/>
                <w:sz w:val="22"/>
                <w:szCs w:val="22"/>
                <w:u w:val="none"/>
                <w:lang w:val="mn-MN"/>
              </w:rPr>
            </w:pPr>
          </w:p>
        </w:tc>
        <w:tc>
          <w:tcPr>
            <w:tcW w:w="986" w:type="dxa"/>
            <w:gridSpan w:val="2"/>
            <w:tcBorders>
              <w:top w:val="single" w:sz="4" w:space="0" w:color="auto"/>
              <w:left w:val="single" w:sz="4" w:space="0" w:color="auto"/>
              <w:bottom w:val="single" w:sz="4" w:space="0" w:color="auto"/>
              <w:right w:val="single" w:sz="4" w:space="0" w:color="auto"/>
            </w:tcBorders>
            <w:vAlign w:val="center"/>
          </w:tcPr>
          <w:p w:rsidR="00803340" w:rsidRPr="00576393" w:rsidRDefault="00803340" w:rsidP="007F5F0D">
            <w:pPr>
              <w:ind w:left="-57" w:right="-57"/>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lastRenderedPageBreak/>
              <w:t xml:space="preserve">Төсөл хөтөлбөр , </w:t>
            </w:r>
            <w:r w:rsidRPr="00576393">
              <w:rPr>
                <w:rFonts w:ascii="Times New Roman" w:hAnsi="Times New Roman"/>
                <w:b w:val="0"/>
                <w:sz w:val="22"/>
                <w:szCs w:val="22"/>
                <w:u w:val="none"/>
                <w:lang w:val="mn-MN"/>
              </w:rPr>
              <w:lastRenderedPageBreak/>
              <w:t>Дэлхийн Зөн ОУБ</w:t>
            </w:r>
          </w:p>
          <w:p w:rsidR="00803340" w:rsidRPr="00576393" w:rsidRDefault="00803340" w:rsidP="007F5F0D">
            <w:pPr>
              <w:ind w:left="-57" w:right="-57"/>
              <w:jc w:val="center"/>
              <w:rPr>
                <w:rFonts w:ascii="Times New Roman" w:hAnsi="Times New Roman"/>
                <w:b w:val="0"/>
                <w:sz w:val="22"/>
                <w:szCs w:val="22"/>
                <w:u w:val="none"/>
                <w:lang w:val="mn-MN"/>
              </w:rPr>
            </w:pPr>
          </w:p>
          <w:p w:rsidR="00803340" w:rsidRPr="00576393" w:rsidRDefault="00803340" w:rsidP="007F5F0D">
            <w:pPr>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УТ, ОНХ</w:t>
            </w:r>
          </w:p>
        </w:tc>
        <w:tc>
          <w:tcPr>
            <w:tcW w:w="997" w:type="dxa"/>
            <w:tcBorders>
              <w:top w:val="single" w:sz="4" w:space="0" w:color="auto"/>
              <w:left w:val="single" w:sz="4" w:space="0" w:color="auto"/>
              <w:bottom w:val="single" w:sz="4" w:space="0" w:color="auto"/>
              <w:right w:val="single" w:sz="4" w:space="0" w:color="auto"/>
            </w:tcBorders>
            <w:vAlign w:val="center"/>
          </w:tcPr>
          <w:p w:rsidR="00803340" w:rsidRPr="00576393" w:rsidRDefault="00803340" w:rsidP="007F5F0D">
            <w:pPr>
              <w:ind w:left="-57" w:right="-57"/>
              <w:jc w:val="center"/>
              <w:rPr>
                <w:rFonts w:ascii="Times New Roman" w:hAnsi="Times New Roman"/>
                <w:b w:val="0"/>
                <w:sz w:val="22"/>
                <w:szCs w:val="22"/>
                <w:u w:val="none"/>
                <w:lang w:val="mn-MN"/>
              </w:rPr>
            </w:pPr>
            <w:r w:rsidRPr="00576393">
              <w:rPr>
                <w:rFonts w:ascii="Times New Roman" w:hAnsi="Times New Roman"/>
                <w:b w:val="0"/>
                <w:color w:val="000000"/>
                <w:sz w:val="22"/>
                <w:szCs w:val="22"/>
                <w:u w:val="none"/>
              </w:rPr>
              <w:lastRenderedPageBreak/>
              <w:t>1,2,3,4-р улирал</w:t>
            </w:r>
          </w:p>
        </w:tc>
        <w:tc>
          <w:tcPr>
            <w:tcW w:w="1408" w:type="dxa"/>
            <w:tcBorders>
              <w:top w:val="single" w:sz="4" w:space="0" w:color="auto"/>
              <w:left w:val="single" w:sz="4" w:space="0" w:color="auto"/>
              <w:bottom w:val="single" w:sz="4" w:space="0" w:color="auto"/>
              <w:right w:val="single" w:sz="4" w:space="0" w:color="auto"/>
            </w:tcBorders>
            <w:vAlign w:val="center"/>
          </w:tcPr>
          <w:p w:rsidR="00803340" w:rsidRPr="00576393" w:rsidRDefault="00803340" w:rsidP="007F5F0D">
            <w:pPr>
              <w:ind w:left="-57" w:right="-57"/>
              <w:jc w:val="center"/>
              <w:rPr>
                <w:rFonts w:ascii="Times New Roman" w:hAnsi="Times New Roman"/>
                <w:b w:val="0"/>
                <w:color w:val="000000"/>
                <w:sz w:val="22"/>
                <w:szCs w:val="22"/>
                <w:u w:val="none"/>
              </w:rPr>
            </w:pPr>
            <w:r w:rsidRPr="00576393">
              <w:rPr>
                <w:rFonts w:ascii="Times New Roman" w:hAnsi="Times New Roman"/>
                <w:b w:val="0"/>
                <w:sz w:val="22"/>
                <w:szCs w:val="22"/>
                <w:u w:val="none"/>
                <w:lang w:val="mn-MN"/>
              </w:rPr>
              <w:t>ЕБС , Дэлхийн Зөн ОУБ</w:t>
            </w:r>
          </w:p>
        </w:tc>
      </w:tr>
      <w:tr w:rsidR="00803340" w:rsidRPr="00576393" w:rsidTr="007F5F0D">
        <w:trPr>
          <w:gridAfter w:val="1"/>
          <w:wAfter w:w="47" w:type="dxa"/>
        </w:trPr>
        <w:tc>
          <w:tcPr>
            <w:tcW w:w="445" w:type="dxa"/>
            <w:vMerge/>
            <w:tcBorders>
              <w:left w:val="single" w:sz="4" w:space="0" w:color="auto"/>
              <w:bottom w:val="single" w:sz="4" w:space="0" w:color="auto"/>
              <w:right w:val="single" w:sz="4" w:space="0" w:color="auto"/>
            </w:tcBorders>
            <w:vAlign w:val="center"/>
          </w:tcPr>
          <w:p w:rsidR="00803340" w:rsidRPr="00576393" w:rsidRDefault="00803340" w:rsidP="002B643B">
            <w:pPr>
              <w:rPr>
                <w:rFonts w:ascii="Times New Roman" w:hAnsi="Times New Roman"/>
                <w:b w:val="0"/>
                <w:sz w:val="22"/>
                <w:szCs w:val="22"/>
              </w:rPr>
            </w:pPr>
          </w:p>
        </w:tc>
        <w:tc>
          <w:tcPr>
            <w:tcW w:w="1670" w:type="dxa"/>
            <w:vMerge/>
            <w:tcBorders>
              <w:left w:val="single" w:sz="4" w:space="0" w:color="auto"/>
              <w:bottom w:val="single" w:sz="4" w:space="0" w:color="auto"/>
              <w:right w:val="single" w:sz="4" w:space="0" w:color="auto"/>
            </w:tcBorders>
            <w:vAlign w:val="center"/>
          </w:tcPr>
          <w:p w:rsidR="00803340" w:rsidRPr="00576393" w:rsidRDefault="00803340" w:rsidP="002B643B">
            <w:pPr>
              <w:rPr>
                <w:rFonts w:ascii="Times New Roman" w:hAnsi="Times New Roman"/>
                <w:b w:val="0"/>
                <w:sz w:val="22"/>
                <w:szCs w:val="22"/>
                <w:lang w:val="mn-MN"/>
              </w:rPr>
            </w:pPr>
          </w:p>
        </w:tc>
        <w:tc>
          <w:tcPr>
            <w:tcW w:w="3299" w:type="dxa"/>
            <w:tcBorders>
              <w:top w:val="single" w:sz="4" w:space="0" w:color="auto"/>
              <w:left w:val="single" w:sz="4" w:space="0" w:color="auto"/>
              <w:bottom w:val="single" w:sz="4" w:space="0" w:color="auto"/>
              <w:right w:val="single" w:sz="4" w:space="0" w:color="auto"/>
            </w:tcBorders>
          </w:tcPr>
          <w:p w:rsidR="00803340" w:rsidRPr="00576393" w:rsidRDefault="00803340" w:rsidP="002B643B">
            <w:pPr>
              <w:ind w:left="-57" w:right="-57"/>
              <w:jc w:val="both"/>
              <w:rPr>
                <w:rFonts w:ascii="Times New Roman" w:hAnsi="Times New Roman"/>
                <w:b w:val="0"/>
                <w:sz w:val="22"/>
                <w:szCs w:val="22"/>
                <w:u w:val="none"/>
              </w:rPr>
            </w:pPr>
            <w:r w:rsidRPr="00576393">
              <w:rPr>
                <w:rFonts w:ascii="Times New Roman" w:hAnsi="Times New Roman"/>
                <w:b w:val="0"/>
                <w:sz w:val="22"/>
                <w:szCs w:val="22"/>
                <w:u w:val="none"/>
                <w:lang w:val="mn-MN"/>
              </w:rPr>
              <w:t xml:space="preserve">20. Багш нарын ажлын гүйцэтгэл үр дүнд суурилсан үнэлгээг  бодитой үнэлэн, хүүхэд нэг бүрийг хөгжүүлэх хичээл, үйл ажиллагаа </w:t>
            </w:r>
            <w:r w:rsidRPr="00576393">
              <w:rPr>
                <w:rFonts w:ascii="Times New Roman" w:hAnsi="Times New Roman"/>
                <w:b w:val="0"/>
                <w:sz w:val="22"/>
                <w:szCs w:val="22"/>
                <w:u w:val="none"/>
              </w:rPr>
              <w:t>(</w:t>
            </w:r>
            <w:r w:rsidRPr="00576393">
              <w:rPr>
                <w:rFonts w:ascii="Times New Roman" w:hAnsi="Times New Roman"/>
                <w:b w:val="0"/>
                <w:sz w:val="22"/>
                <w:szCs w:val="22"/>
                <w:u w:val="none"/>
                <w:lang w:val="mn-MN"/>
              </w:rPr>
              <w:t>масс сургалт</w:t>
            </w:r>
            <w:r w:rsidRPr="00576393">
              <w:rPr>
                <w:rFonts w:ascii="Times New Roman" w:hAnsi="Times New Roman"/>
                <w:b w:val="0"/>
                <w:sz w:val="22"/>
                <w:szCs w:val="22"/>
                <w:u w:val="none"/>
              </w:rPr>
              <w:t>)</w:t>
            </w:r>
            <w:r w:rsidRPr="00576393">
              <w:rPr>
                <w:rFonts w:ascii="Times New Roman" w:hAnsi="Times New Roman"/>
                <w:b w:val="0"/>
                <w:sz w:val="22"/>
                <w:szCs w:val="22"/>
                <w:u w:val="none"/>
                <w:lang w:val="mn-MN"/>
              </w:rPr>
              <w:t>-г чанартай зохион байгуулсан  багш нарыг үнэлэх, урамшуулах журмыг шинэчлэн   боловсруулж хэрэгжүүлнэ.</w:t>
            </w:r>
          </w:p>
        </w:tc>
        <w:tc>
          <w:tcPr>
            <w:tcW w:w="2267" w:type="dxa"/>
            <w:gridSpan w:val="2"/>
            <w:tcBorders>
              <w:top w:val="single" w:sz="4" w:space="0" w:color="auto"/>
              <w:left w:val="single" w:sz="4" w:space="0" w:color="auto"/>
              <w:bottom w:val="single" w:sz="4" w:space="0" w:color="auto"/>
              <w:right w:val="single" w:sz="4" w:space="0" w:color="auto"/>
            </w:tcBorders>
            <w:vAlign w:val="center"/>
          </w:tcPr>
          <w:p w:rsidR="00803340" w:rsidRPr="00576393" w:rsidRDefault="00803340" w:rsidP="007F5F0D">
            <w:pPr>
              <w:ind w:left="-57" w:right="-57"/>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багш сурагч төрөлжсөн хичээлийн олимдиадад 1-3 –р байр</w:t>
            </w:r>
          </w:p>
          <w:p w:rsidR="00803340" w:rsidRPr="00576393" w:rsidRDefault="00803340" w:rsidP="007F5F0D">
            <w:pPr>
              <w:ind w:left="-57" w:right="-57"/>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Сургууль 6-р байр</w:t>
            </w:r>
          </w:p>
          <w:p w:rsidR="00803340" w:rsidRPr="00576393" w:rsidRDefault="00803340" w:rsidP="007F5F0D">
            <w:pPr>
              <w:ind w:left="-57" w:right="-57"/>
              <w:jc w:val="center"/>
              <w:rPr>
                <w:rFonts w:ascii="Times New Roman" w:hAnsi="Times New Roman"/>
                <w:b w:val="0"/>
                <w:sz w:val="22"/>
                <w:szCs w:val="22"/>
                <w:u w:val="none"/>
              </w:rPr>
            </w:pPr>
          </w:p>
        </w:tc>
        <w:tc>
          <w:tcPr>
            <w:tcW w:w="2694" w:type="dxa"/>
            <w:tcBorders>
              <w:top w:val="single" w:sz="4" w:space="0" w:color="auto"/>
              <w:left w:val="single" w:sz="4" w:space="0" w:color="auto"/>
              <w:bottom w:val="single" w:sz="4" w:space="0" w:color="auto"/>
              <w:right w:val="single" w:sz="4" w:space="0" w:color="auto"/>
            </w:tcBorders>
          </w:tcPr>
          <w:p w:rsidR="00803340" w:rsidRPr="00576393" w:rsidRDefault="00803340" w:rsidP="002B643B">
            <w:pPr>
              <w:ind w:left="-57" w:right="-57"/>
              <w:jc w:val="both"/>
              <w:rPr>
                <w:rFonts w:ascii="Times New Roman" w:hAnsi="Times New Roman"/>
                <w:b w:val="0"/>
                <w:sz w:val="22"/>
                <w:szCs w:val="22"/>
                <w:u w:val="none"/>
              </w:rPr>
            </w:pPr>
            <w:r w:rsidRPr="00576393">
              <w:rPr>
                <w:rFonts w:ascii="Times New Roman" w:hAnsi="Times New Roman"/>
                <w:b w:val="0"/>
                <w:sz w:val="22"/>
                <w:szCs w:val="22"/>
                <w:u w:val="none"/>
              </w:rPr>
              <w:t>Аймаг,</w:t>
            </w:r>
            <w:r w:rsidRPr="00576393">
              <w:rPr>
                <w:rFonts w:ascii="Times New Roman" w:hAnsi="Times New Roman"/>
                <w:b w:val="0"/>
                <w:sz w:val="22"/>
                <w:szCs w:val="22"/>
                <w:u w:val="none"/>
                <w:lang w:val="mn-MN"/>
              </w:rPr>
              <w:t xml:space="preserve"> улсын  чанартай, олимпиад, уралдаан тэмцээн</w:t>
            </w:r>
            <w:r w:rsidRPr="00576393">
              <w:rPr>
                <w:rFonts w:ascii="Times New Roman" w:hAnsi="Times New Roman"/>
                <w:b w:val="0"/>
                <w:sz w:val="22"/>
                <w:szCs w:val="22"/>
                <w:u w:val="none"/>
              </w:rPr>
              <w:t>д эхний 3 байр</w:t>
            </w:r>
            <w:r w:rsidRPr="00576393">
              <w:rPr>
                <w:rFonts w:ascii="Times New Roman" w:hAnsi="Times New Roman"/>
                <w:b w:val="0"/>
                <w:sz w:val="22"/>
                <w:szCs w:val="22"/>
                <w:u w:val="none"/>
                <w:lang w:val="mn-MN"/>
              </w:rPr>
              <w:t xml:space="preserve"> </w:t>
            </w:r>
            <w:r w:rsidRPr="00576393">
              <w:rPr>
                <w:rFonts w:ascii="Times New Roman" w:hAnsi="Times New Roman"/>
                <w:b w:val="0"/>
                <w:sz w:val="22"/>
                <w:szCs w:val="22"/>
                <w:u w:val="none"/>
              </w:rPr>
              <w:t>эзэлсэн,</w:t>
            </w:r>
          </w:p>
          <w:p w:rsidR="00803340" w:rsidRPr="00576393" w:rsidRDefault="00803340" w:rsidP="002B643B">
            <w:pPr>
              <w:ind w:left="-57" w:right="-57"/>
              <w:jc w:val="both"/>
              <w:rPr>
                <w:rFonts w:ascii="Times New Roman" w:hAnsi="Times New Roman"/>
                <w:b w:val="0"/>
                <w:sz w:val="22"/>
                <w:szCs w:val="22"/>
                <w:u w:val="none"/>
              </w:rPr>
            </w:pPr>
            <w:r w:rsidRPr="00576393">
              <w:rPr>
                <w:rFonts w:ascii="Times New Roman" w:hAnsi="Times New Roman"/>
                <w:b w:val="0"/>
                <w:sz w:val="22"/>
                <w:szCs w:val="22"/>
                <w:u w:val="none"/>
                <w:lang w:val="mn-MN"/>
              </w:rPr>
              <w:t xml:space="preserve">Хүүхэд нэг бүрийг хөгжүүлэх хичээл, үйл ажиллагаа </w:t>
            </w:r>
            <w:r w:rsidRPr="00576393">
              <w:rPr>
                <w:rFonts w:ascii="Times New Roman" w:hAnsi="Times New Roman"/>
                <w:b w:val="0"/>
                <w:sz w:val="22"/>
                <w:szCs w:val="22"/>
                <w:u w:val="none"/>
              </w:rPr>
              <w:t>(</w:t>
            </w:r>
            <w:r w:rsidRPr="00576393">
              <w:rPr>
                <w:rFonts w:ascii="Times New Roman" w:hAnsi="Times New Roman"/>
                <w:b w:val="0"/>
                <w:sz w:val="22"/>
                <w:szCs w:val="22"/>
                <w:u w:val="none"/>
                <w:lang w:val="mn-MN"/>
              </w:rPr>
              <w:t>масс сургалт</w:t>
            </w:r>
            <w:r w:rsidRPr="00576393">
              <w:rPr>
                <w:rFonts w:ascii="Times New Roman" w:hAnsi="Times New Roman"/>
                <w:b w:val="0"/>
                <w:sz w:val="22"/>
                <w:szCs w:val="22"/>
                <w:u w:val="none"/>
              </w:rPr>
              <w:t>)</w:t>
            </w:r>
            <w:r w:rsidRPr="00576393">
              <w:rPr>
                <w:rFonts w:ascii="Times New Roman" w:hAnsi="Times New Roman"/>
                <w:b w:val="0"/>
                <w:sz w:val="22"/>
                <w:szCs w:val="22"/>
                <w:u w:val="none"/>
                <w:lang w:val="mn-MN"/>
              </w:rPr>
              <w:t>-г чанартай зохион байгуул</w:t>
            </w:r>
            <w:r w:rsidR="007F5F0D">
              <w:rPr>
                <w:rFonts w:ascii="Times New Roman" w:hAnsi="Times New Roman"/>
                <w:b w:val="0"/>
                <w:sz w:val="22"/>
                <w:szCs w:val="22"/>
                <w:u w:val="none"/>
                <w:lang w:val="mn-MN"/>
              </w:rPr>
              <w:t>-</w:t>
            </w:r>
            <w:r w:rsidRPr="00576393">
              <w:rPr>
                <w:rFonts w:ascii="Times New Roman" w:hAnsi="Times New Roman"/>
                <w:b w:val="0"/>
                <w:sz w:val="22"/>
                <w:szCs w:val="22"/>
                <w:u w:val="none"/>
                <w:lang w:val="mn-MN"/>
              </w:rPr>
              <w:t>сан  багшийн тоогоор</w:t>
            </w:r>
          </w:p>
        </w:tc>
        <w:tc>
          <w:tcPr>
            <w:tcW w:w="1993" w:type="dxa"/>
            <w:gridSpan w:val="3"/>
            <w:tcBorders>
              <w:top w:val="single" w:sz="4" w:space="0" w:color="auto"/>
              <w:left w:val="single" w:sz="4" w:space="0" w:color="auto"/>
              <w:bottom w:val="single" w:sz="4" w:space="0" w:color="auto"/>
              <w:right w:val="single" w:sz="4" w:space="0" w:color="auto"/>
            </w:tcBorders>
            <w:vAlign w:val="center"/>
          </w:tcPr>
          <w:p w:rsidR="00803340" w:rsidRPr="00576393" w:rsidRDefault="00803340" w:rsidP="007F5F0D">
            <w:pPr>
              <w:ind w:left="-57" w:right="-57"/>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1-3 –р байр эзэлсэн сурагчдын тоог нэмэгдүүлэх, аймаг, улсын олимпиадад амжилт гаргасан багшийн тоо</w:t>
            </w:r>
          </w:p>
        </w:tc>
        <w:tc>
          <w:tcPr>
            <w:tcW w:w="986" w:type="dxa"/>
            <w:gridSpan w:val="2"/>
            <w:tcBorders>
              <w:top w:val="single" w:sz="4" w:space="0" w:color="auto"/>
              <w:left w:val="single" w:sz="4" w:space="0" w:color="auto"/>
              <w:bottom w:val="single" w:sz="4" w:space="0" w:color="auto"/>
              <w:right w:val="single" w:sz="4" w:space="0" w:color="auto"/>
            </w:tcBorders>
            <w:vAlign w:val="center"/>
          </w:tcPr>
          <w:p w:rsidR="00803340" w:rsidRPr="00576393" w:rsidRDefault="00803340" w:rsidP="007F5F0D">
            <w:pPr>
              <w:ind w:left="-57" w:right="-57"/>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УТ, ОНХ</w:t>
            </w:r>
          </w:p>
        </w:tc>
        <w:tc>
          <w:tcPr>
            <w:tcW w:w="997" w:type="dxa"/>
            <w:tcBorders>
              <w:top w:val="single" w:sz="4" w:space="0" w:color="auto"/>
              <w:left w:val="single" w:sz="4" w:space="0" w:color="auto"/>
              <w:bottom w:val="single" w:sz="4" w:space="0" w:color="auto"/>
              <w:right w:val="single" w:sz="4" w:space="0" w:color="auto"/>
            </w:tcBorders>
            <w:vAlign w:val="center"/>
          </w:tcPr>
          <w:p w:rsidR="00803340" w:rsidRPr="00576393" w:rsidRDefault="00803340" w:rsidP="007F5F0D">
            <w:pPr>
              <w:ind w:left="-57" w:right="-57"/>
              <w:jc w:val="center"/>
              <w:rPr>
                <w:rFonts w:ascii="Times New Roman" w:hAnsi="Times New Roman"/>
                <w:b w:val="0"/>
                <w:sz w:val="22"/>
                <w:szCs w:val="22"/>
                <w:u w:val="none"/>
                <w:lang w:val="mn-MN"/>
              </w:rPr>
            </w:pPr>
            <w:r w:rsidRPr="00576393">
              <w:rPr>
                <w:rFonts w:ascii="Times New Roman" w:hAnsi="Times New Roman"/>
                <w:b w:val="0"/>
                <w:color w:val="000000"/>
                <w:sz w:val="22"/>
                <w:szCs w:val="22"/>
                <w:u w:val="none"/>
              </w:rPr>
              <w:t>2,4-р улирал</w:t>
            </w:r>
          </w:p>
        </w:tc>
        <w:tc>
          <w:tcPr>
            <w:tcW w:w="1408" w:type="dxa"/>
            <w:tcBorders>
              <w:top w:val="single" w:sz="4" w:space="0" w:color="auto"/>
              <w:left w:val="single" w:sz="4" w:space="0" w:color="auto"/>
              <w:bottom w:val="single" w:sz="4" w:space="0" w:color="auto"/>
              <w:right w:val="single" w:sz="4" w:space="0" w:color="auto"/>
            </w:tcBorders>
            <w:vAlign w:val="center"/>
          </w:tcPr>
          <w:p w:rsidR="00803340" w:rsidRPr="00576393" w:rsidRDefault="00803340" w:rsidP="007F5F0D">
            <w:pPr>
              <w:ind w:left="-57" w:right="-57"/>
              <w:jc w:val="center"/>
              <w:rPr>
                <w:rFonts w:ascii="Times New Roman" w:hAnsi="Times New Roman"/>
                <w:b w:val="0"/>
                <w:color w:val="000000"/>
                <w:sz w:val="22"/>
                <w:szCs w:val="22"/>
                <w:u w:val="none"/>
              </w:rPr>
            </w:pPr>
            <w:r w:rsidRPr="00576393">
              <w:rPr>
                <w:rFonts w:ascii="Times New Roman" w:hAnsi="Times New Roman"/>
                <w:b w:val="0"/>
                <w:sz w:val="22"/>
                <w:szCs w:val="22"/>
                <w:u w:val="none"/>
                <w:lang w:val="mn-MN"/>
              </w:rPr>
              <w:t>Сургалтын менежерүүд</w:t>
            </w:r>
          </w:p>
        </w:tc>
      </w:tr>
      <w:tr w:rsidR="00803340" w:rsidRPr="00576393" w:rsidTr="007F5F0D">
        <w:trPr>
          <w:gridAfter w:val="1"/>
          <w:wAfter w:w="47" w:type="dxa"/>
        </w:trPr>
        <w:tc>
          <w:tcPr>
            <w:tcW w:w="445" w:type="dxa"/>
            <w:vMerge w:val="restart"/>
            <w:tcBorders>
              <w:left w:val="single" w:sz="4" w:space="0" w:color="auto"/>
              <w:right w:val="single" w:sz="4" w:space="0" w:color="auto"/>
            </w:tcBorders>
            <w:vAlign w:val="center"/>
          </w:tcPr>
          <w:p w:rsidR="00803340" w:rsidRPr="00576393" w:rsidRDefault="00803340" w:rsidP="007F5F0D">
            <w:pPr>
              <w:shd w:val="clear" w:color="auto" w:fill="FFFFFF" w:themeFill="background1"/>
              <w:ind w:left="-57" w:right="-57"/>
              <w:rPr>
                <w:rFonts w:ascii="Times New Roman" w:hAnsi="Times New Roman"/>
                <w:b w:val="0"/>
                <w:sz w:val="22"/>
                <w:szCs w:val="22"/>
                <w:u w:val="none"/>
                <w:lang w:val="mn-MN"/>
              </w:rPr>
            </w:pPr>
            <w:r w:rsidRPr="00576393">
              <w:rPr>
                <w:rFonts w:ascii="Times New Roman" w:hAnsi="Times New Roman"/>
                <w:b w:val="0"/>
                <w:sz w:val="22"/>
                <w:szCs w:val="22"/>
                <w:u w:val="none"/>
                <w:lang w:val="mn-MN"/>
              </w:rPr>
              <w:t>5</w:t>
            </w:r>
          </w:p>
        </w:tc>
        <w:tc>
          <w:tcPr>
            <w:tcW w:w="1670" w:type="dxa"/>
            <w:vMerge w:val="restart"/>
            <w:tcBorders>
              <w:left w:val="single" w:sz="4" w:space="0" w:color="auto"/>
              <w:right w:val="single" w:sz="4" w:space="0" w:color="auto"/>
            </w:tcBorders>
            <w:vAlign w:val="center"/>
          </w:tcPr>
          <w:p w:rsidR="00803340" w:rsidRPr="00576393" w:rsidRDefault="00803340" w:rsidP="007F5F0D">
            <w:pPr>
              <w:ind w:left="-57" w:right="-57"/>
              <w:rPr>
                <w:rFonts w:ascii="Times New Roman" w:hAnsi="Times New Roman"/>
                <w:b w:val="0"/>
                <w:sz w:val="22"/>
                <w:szCs w:val="22"/>
                <w:u w:val="none"/>
                <w:lang w:val="mn-MN"/>
              </w:rPr>
            </w:pPr>
            <w:r w:rsidRPr="00576393">
              <w:rPr>
                <w:rFonts w:ascii="Times New Roman" w:hAnsi="Times New Roman"/>
                <w:b w:val="0"/>
                <w:sz w:val="22"/>
                <w:szCs w:val="22"/>
                <w:u w:val="none"/>
                <w:lang w:val="mn-MN"/>
              </w:rPr>
              <w:t>Хүүхдийг мэдлэг боловсролтой, амьдрах ухаантай, хөдөлмөрч, эх оронч, үндэсний бахархалтай, эрүүл чийрэг, зөв зан суртахуун, хүмүүжил төлөвшилтэй хүн болгоно.</w:t>
            </w:r>
          </w:p>
        </w:tc>
        <w:tc>
          <w:tcPr>
            <w:tcW w:w="3299" w:type="dxa"/>
            <w:tcBorders>
              <w:top w:val="single" w:sz="4" w:space="0" w:color="auto"/>
              <w:left w:val="single" w:sz="4" w:space="0" w:color="auto"/>
              <w:bottom w:val="single" w:sz="4" w:space="0" w:color="auto"/>
              <w:right w:val="single" w:sz="4" w:space="0" w:color="auto"/>
            </w:tcBorders>
            <w:vAlign w:val="center"/>
          </w:tcPr>
          <w:p w:rsidR="00803340" w:rsidRPr="00576393" w:rsidRDefault="00803340" w:rsidP="002B643B">
            <w:pPr>
              <w:ind w:left="-57" w:right="-57"/>
              <w:jc w:val="both"/>
              <w:rPr>
                <w:rFonts w:ascii="Times New Roman" w:hAnsi="Times New Roman"/>
                <w:b w:val="0"/>
                <w:sz w:val="22"/>
                <w:szCs w:val="22"/>
                <w:u w:val="none"/>
                <w:lang w:val="mn-MN"/>
              </w:rPr>
            </w:pPr>
            <w:r w:rsidRPr="00576393">
              <w:rPr>
                <w:rFonts w:ascii="Times New Roman" w:hAnsi="Times New Roman"/>
                <w:b w:val="0"/>
                <w:sz w:val="22"/>
                <w:szCs w:val="22"/>
                <w:u w:val="none"/>
                <w:lang w:val="mn-MN"/>
              </w:rPr>
              <w:t>21</w:t>
            </w:r>
            <w:r w:rsidRPr="00576393">
              <w:rPr>
                <w:rFonts w:ascii="Times New Roman" w:hAnsi="Times New Roman"/>
                <w:b w:val="0"/>
                <w:sz w:val="22"/>
                <w:szCs w:val="22"/>
                <w:u w:val="none"/>
              </w:rPr>
              <w:t>.</w:t>
            </w:r>
            <w:r w:rsidRPr="00576393">
              <w:rPr>
                <w:rFonts w:ascii="Times New Roman" w:hAnsi="Times New Roman"/>
                <w:b w:val="0"/>
                <w:sz w:val="22"/>
                <w:szCs w:val="22"/>
                <w:u w:val="none"/>
                <w:lang w:val="mn-MN"/>
              </w:rPr>
              <w:t>Сурагчдыг эх хэлээрээ зөв, сайхан, зохион найруулж бичих, ярих, илтгэх, сэтгэх хэрэглээний бүрэн ур чадвартай болгож, эх хэл, соёлоо эрхэмлэдэг, үндэсний ухамсар сэтгэлгээг төлөвшүүлэн, монгол хэл, бичиг, уран зохиолын сургалтын чанарыг сайжруулж, орон нутгийн телевизүүдтэй хамтран “Эх хэлний цаг” цуврал сургалт, нэвтрүүлгийг зохион байгуулна.</w:t>
            </w:r>
          </w:p>
        </w:tc>
        <w:tc>
          <w:tcPr>
            <w:tcW w:w="2267" w:type="dxa"/>
            <w:gridSpan w:val="2"/>
            <w:tcBorders>
              <w:top w:val="single" w:sz="4" w:space="0" w:color="auto"/>
              <w:left w:val="single" w:sz="4" w:space="0" w:color="auto"/>
              <w:bottom w:val="single" w:sz="4" w:space="0" w:color="auto"/>
              <w:right w:val="single" w:sz="4" w:space="0" w:color="auto"/>
            </w:tcBorders>
            <w:vAlign w:val="center"/>
          </w:tcPr>
          <w:p w:rsidR="00803340" w:rsidRPr="00576393" w:rsidRDefault="00803340" w:rsidP="002B643B">
            <w:pPr>
              <w:ind w:left="-57" w:right="-57"/>
              <w:jc w:val="center"/>
              <w:rPr>
                <w:rFonts w:ascii="Times New Roman" w:hAnsi="Times New Roman"/>
                <w:b w:val="0"/>
                <w:sz w:val="22"/>
                <w:szCs w:val="22"/>
                <w:u w:val="none"/>
              </w:rPr>
            </w:pPr>
            <w:r w:rsidRPr="00576393">
              <w:rPr>
                <w:rFonts w:ascii="Times New Roman" w:hAnsi="Times New Roman"/>
                <w:b w:val="0"/>
                <w:sz w:val="22"/>
                <w:szCs w:val="22"/>
                <w:u w:val="none"/>
                <w:lang w:val="mn-MN"/>
              </w:rPr>
              <w:t>Зөв бичих чадвар-</w:t>
            </w:r>
            <w:r w:rsidRPr="00576393">
              <w:rPr>
                <w:rFonts w:ascii="Times New Roman" w:hAnsi="Times New Roman"/>
                <w:b w:val="0"/>
                <w:sz w:val="22"/>
                <w:szCs w:val="22"/>
                <w:u w:val="none"/>
              </w:rPr>
              <w:t>65,9</w:t>
            </w:r>
            <w:r w:rsidRPr="00576393">
              <w:rPr>
                <w:rFonts w:ascii="Times New Roman" w:hAnsi="Times New Roman"/>
                <w:b w:val="0"/>
                <w:sz w:val="22"/>
                <w:szCs w:val="22"/>
                <w:u w:val="none"/>
                <w:lang w:val="mn-MN"/>
              </w:rPr>
              <w:t>%</w:t>
            </w:r>
          </w:p>
          <w:p w:rsidR="00803340" w:rsidRPr="00576393" w:rsidRDefault="00803340" w:rsidP="002B643B">
            <w:pPr>
              <w:ind w:left="-57" w:right="-57"/>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Сайхан бичих чадвар- 70.9%,</w:t>
            </w:r>
          </w:p>
          <w:p w:rsidR="00803340" w:rsidRPr="00576393" w:rsidRDefault="00803340" w:rsidP="002B643B">
            <w:pPr>
              <w:ind w:left="-57" w:right="-57"/>
              <w:jc w:val="center"/>
              <w:rPr>
                <w:rFonts w:ascii="Times New Roman" w:hAnsi="Times New Roman"/>
                <w:b w:val="0"/>
                <w:sz w:val="22"/>
                <w:szCs w:val="22"/>
                <w:u w:val="none"/>
              </w:rPr>
            </w:pPr>
            <w:r w:rsidRPr="00576393">
              <w:rPr>
                <w:rFonts w:ascii="Times New Roman" w:hAnsi="Times New Roman"/>
                <w:b w:val="0"/>
                <w:sz w:val="22"/>
                <w:szCs w:val="22"/>
                <w:u w:val="none"/>
                <w:lang w:val="mn-MN"/>
              </w:rPr>
              <w:t>Сурагчдын бүтээлчээр унших чадвар-</w:t>
            </w:r>
            <w:r w:rsidRPr="00576393">
              <w:rPr>
                <w:rFonts w:ascii="Times New Roman" w:hAnsi="Times New Roman"/>
                <w:b w:val="0"/>
                <w:bCs/>
                <w:sz w:val="22"/>
                <w:szCs w:val="22"/>
                <w:u w:val="none"/>
                <w:lang w:val="mn-MN"/>
              </w:rPr>
              <w:t>79,4</w:t>
            </w:r>
            <w:r w:rsidRPr="00576393">
              <w:rPr>
                <w:rFonts w:ascii="Times New Roman" w:hAnsi="Times New Roman"/>
                <w:b w:val="0"/>
                <w:sz w:val="22"/>
                <w:szCs w:val="22"/>
                <w:u w:val="none"/>
                <w:lang w:val="mn-MN"/>
              </w:rPr>
              <w:t>%</w:t>
            </w:r>
          </w:p>
          <w:p w:rsidR="00803340" w:rsidRPr="00576393" w:rsidRDefault="00803340" w:rsidP="002B643B">
            <w:pPr>
              <w:ind w:left="-57" w:right="-57"/>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 xml:space="preserve">Эх хэл, бичгийн дурсгал, үндэсний бичиг соёлыг эзэмшин хөгжүүлж байгаа хүүхдийн эзлэх хувь-37%, </w:t>
            </w:r>
          </w:p>
        </w:tc>
        <w:tc>
          <w:tcPr>
            <w:tcW w:w="2694" w:type="dxa"/>
            <w:tcBorders>
              <w:top w:val="single" w:sz="4" w:space="0" w:color="auto"/>
              <w:left w:val="single" w:sz="4" w:space="0" w:color="auto"/>
              <w:bottom w:val="single" w:sz="4" w:space="0" w:color="auto"/>
              <w:right w:val="single" w:sz="4" w:space="0" w:color="auto"/>
            </w:tcBorders>
            <w:vAlign w:val="center"/>
          </w:tcPr>
          <w:p w:rsidR="00803340" w:rsidRPr="00576393" w:rsidRDefault="00803340" w:rsidP="002B643B">
            <w:pPr>
              <w:ind w:left="-57" w:right="-57"/>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Сурагчдын зөв, сайхан бичих, бүтээлчээр унших чадварын гүйцэтгэлийн  ахицаар,</w:t>
            </w:r>
          </w:p>
          <w:p w:rsidR="00803340" w:rsidRPr="00576393" w:rsidRDefault="00803340" w:rsidP="002B643B">
            <w:pPr>
              <w:ind w:left="-57" w:right="-57"/>
              <w:jc w:val="center"/>
              <w:rPr>
                <w:rFonts w:ascii="Times New Roman" w:hAnsi="Times New Roman"/>
                <w:b w:val="0"/>
                <w:sz w:val="22"/>
                <w:szCs w:val="22"/>
                <w:u w:val="none"/>
              </w:rPr>
            </w:pPr>
            <w:r w:rsidRPr="00576393">
              <w:rPr>
                <w:rFonts w:ascii="Times New Roman" w:hAnsi="Times New Roman"/>
                <w:b w:val="0"/>
                <w:sz w:val="22"/>
                <w:szCs w:val="22"/>
                <w:u w:val="none"/>
                <w:lang w:val="mn-MN"/>
              </w:rPr>
              <w:t>Эх хэл, соёлоо эрхэмлэдэг, үндэсний ухамсар сэтгэлгээтэй сурагчийн эзлэх хувиар,</w:t>
            </w:r>
          </w:p>
          <w:p w:rsidR="00803340" w:rsidRPr="00576393" w:rsidRDefault="00803340" w:rsidP="002B643B">
            <w:pPr>
              <w:ind w:left="-57" w:right="-57"/>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“Эх хэлний цаг”  сургалт, теле нэвтрүүлгийг зохион байгуулсан тоогоор</w:t>
            </w:r>
          </w:p>
        </w:tc>
        <w:tc>
          <w:tcPr>
            <w:tcW w:w="1993" w:type="dxa"/>
            <w:gridSpan w:val="3"/>
            <w:tcBorders>
              <w:top w:val="single" w:sz="4" w:space="0" w:color="auto"/>
              <w:left w:val="single" w:sz="4" w:space="0" w:color="auto"/>
              <w:bottom w:val="single" w:sz="4" w:space="0" w:color="auto"/>
              <w:right w:val="single" w:sz="4" w:space="0" w:color="auto"/>
            </w:tcBorders>
            <w:vAlign w:val="center"/>
          </w:tcPr>
          <w:p w:rsidR="00803340" w:rsidRPr="00576393" w:rsidRDefault="00803340" w:rsidP="002B643B">
            <w:pPr>
              <w:ind w:left="-57" w:right="-57"/>
              <w:jc w:val="center"/>
              <w:rPr>
                <w:rFonts w:ascii="Times New Roman" w:hAnsi="Times New Roman"/>
                <w:b w:val="0"/>
                <w:sz w:val="22"/>
                <w:szCs w:val="22"/>
                <w:u w:val="none"/>
                <w:lang w:val="mn-MN"/>
              </w:rPr>
            </w:pPr>
            <w:r w:rsidRPr="00576393">
              <w:rPr>
                <w:rFonts w:ascii="Times New Roman" w:hAnsi="Times New Roman"/>
                <w:b w:val="0"/>
                <w:sz w:val="22"/>
                <w:szCs w:val="22"/>
                <w:u w:val="none"/>
              </w:rPr>
              <w:t>76.3</w:t>
            </w:r>
            <w:r w:rsidRPr="00576393">
              <w:rPr>
                <w:rFonts w:ascii="Times New Roman" w:hAnsi="Times New Roman"/>
                <w:b w:val="0"/>
                <w:sz w:val="22"/>
                <w:szCs w:val="22"/>
                <w:u w:val="none"/>
                <w:lang w:val="mn-MN"/>
              </w:rPr>
              <w:t>%</w:t>
            </w:r>
          </w:p>
          <w:p w:rsidR="00803340" w:rsidRPr="00576393" w:rsidRDefault="00803340" w:rsidP="002B643B">
            <w:pPr>
              <w:ind w:left="-57" w:right="-57"/>
              <w:jc w:val="center"/>
              <w:rPr>
                <w:rFonts w:ascii="Times New Roman" w:hAnsi="Times New Roman"/>
                <w:b w:val="0"/>
                <w:sz w:val="22"/>
                <w:szCs w:val="22"/>
                <w:u w:val="none"/>
                <w:lang w:val="mn-MN"/>
              </w:rPr>
            </w:pPr>
            <w:r w:rsidRPr="00576393">
              <w:rPr>
                <w:rFonts w:ascii="Times New Roman" w:hAnsi="Times New Roman"/>
                <w:b w:val="0"/>
                <w:sz w:val="22"/>
                <w:szCs w:val="22"/>
                <w:u w:val="none"/>
              </w:rPr>
              <w:t>70.9</w:t>
            </w:r>
            <w:r w:rsidRPr="00576393">
              <w:rPr>
                <w:rFonts w:ascii="Times New Roman" w:hAnsi="Times New Roman"/>
                <w:b w:val="0"/>
                <w:sz w:val="22"/>
                <w:szCs w:val="22"/>
                <w:u w:val="none"/>
                <w:lang w:val="mn-MN"/>
              </w:rPr>
              <w:t>%</w:t>
            </w:r>
          </w:p>
          <w:p w:rsidR="00803340" w:rsidRPr="00576393" w:rsidRDefault="00803340" w:rsidP="002B643B">
            <w:pPr>
              <w:ind w:left="-57" w:right="-57"/>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8</w:t>
            </w:r>
            <w:r w:rsidRPr="00576393">
              <w:rPr>
                <w:rFonts w:ascii="Times New Roman" w:hAnsi="Times New Roman"/>
                <w:b w:val="0"/>
                <w:sz w:val="22"/>
                <w:szCs w:val="22"/>
                <w:u w:val="none"/>
              </w:rPr>
              <w:t>4.7</w:t>
            </w:r>
            <w:r w:rsidRPr="00576393">
              <w:rPr>
                <w:rFonts w:ascii="Times New Roman" w:hAnsi="Times New Roman"/>
                <w:b w:val="0"/>
                <w:sz w:val="22"/>
                <w:szCs w:val="22"/>
                <w:u w:val="none"/>
                <w:lang w:val="mn-MN"/>
              </w:rPr>
              <w:t>%</w:t>
            </w:r>
          </w:p>
          <w:p w:rsidR="00803340" w:rsidRPr="00576393" w:rsidRDefault="00803340" w:rsidP="002B643B">
            <w:pPr>
              <w:ind w:left="-57" w:right="-57"/>
              <w:jc w:val="center"/>
              <w:rPr>
                <w:rFonts w:ascii="Times New Roman" w:hAnsi="Times New Roman"/>
                <w:b w:val="0"/>
                <w:sz w:val="22"/>
                <w:szCs w:val="22"/>
                <w:u w:val="none"/>
                <w:lang w:val="mn-MN"/>
              </w:rPr>
            </w:pPr>
          </w:p>
          <w:p w:rsidR="00803340" w:rsidRPr="00576393" w:rsidRDefault="00803340" w:rsidP="002B643B">
            <w:pPr>
              <w:ind w:left="-57" w:right="-57"/>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8</w:t>
            </w:r>
            <w:r w:rsidRPr="00576393">
              <w:rPr>
                <w:rFonts w:ascii="Times New Roman" w:hAnsi="Times New Roman"/>
                <w:b w:val="0"/>
                <w:sz w:val="22"/>
                <w:szCs w:val="22"/>
                <w:u w:val="none"/>
              </w:rPr>
              <w:t>2</w:t>
            </w:r>
            <w:r w:rsidRPr="00576393">
              <w:rPr>
                <w:rFonts w:ascii="Times New Roman" w:hAnsi="Times New Roman"/>
                <w:b w:val="0"/>
                <w:sz w:val="22"/>
                <w:szCs w:val="22"/>
                <w:u w:val="none"/>
                <w:lang w:val="mn-MN"/>
              </w:rPr>
              <w:t>%</w:t>
            </w:r>
          </w:p>
          <w:p w:rsidR="00803340" w:rsidRPr="00576393" w:rsidRDefault="00803340" w:rsidP="002B643B">
            <w:pPr>
              <w:ind w:left="-57" w:right="-57"/>
              <w:jc w:val="center"/>
              <w:rPr>
                <w:rFonts w:ascii="Times New Roman" w:hAnsi="Times New Roman"/>
                <w:b w:val="0"/>
                <w:sz w:val="22"/>
                <w:szCs w:val="22"/>
                <w:u w:val="none"/>
                <w:lang w:val="mn-MN"/>
              </w:rPr>
            </w:pPr>
          </w:p>
          <w:p w:rsidR="00803340" w:rsidRPr="00576393" w:rsidRDefault="00803340" w:rsidP="002B643B">
            <w:pPr>
              <w:ind w:left="-57" w:right="-57"/>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14 хоногт 1 удаа</w:t>
            </w:r>
          </w:p>
        </w:tc>
        <w:tc>
          <w:tcPr>
            <w:tcW w:w="986" w:type="dxa"/>
            <w:gridSpan w:val="2"/>
            <w:tcBorders>
              <w:top w:val="single" w:sz="4" w:space="0" w:color="auto"/>
              <w:left w:val="single" w:sz="4" w:space="0" w:color="auto"/>
              <w:bottom w:val="single" w:sz="4" w:space="0" w:color="auto"/>
              <w:right w:val="single" w:sz="4" w:space="0" w:color="auto"/>
            </w:tcBorders>
            <w:vAlign w:val="center"/>
          </w:tcPr>
          <w:p w:rsidR="00803340" w:rsidRPr="00576393" w:rsidRDefault="00803340" w:rsidP="007F5F0D">
            <w:pPr>
              <w:ind w:left="-57" w:right="-57"/>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Улсын төсөв</w:t>
            </w:r>
          </w:p>
        </w:tc>
        <w:tc>
          <w:tcPr>
            <w:tcW w:w="997" w:type="dxa"/>
            <w:tcBorders>
              <w:top w:val="single" w:sz="4" w:space="0" w:color="auto"/>
              <w:left w:val="single" w:sz="4" w:space="0" w:color="auto"/>
              <w:bottom w:val="single" w:sz="4" w:space="0" w:color="auto"/>
              <w:right w:val="single" w:sz="4" w:space="0" w:color="auto"/>
            </w:tcBorders>
            <w:vAlign w:val="center"/>
          </w:tcPr>
          <w:p w:rsidR="00803340" w:rsidRPr="00576393" w:rsidRDefault="00803340" w:rsidP="002B643B">
            <w:pPr>
              <w:ind w:left="-57" w:right="-57"/>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1</w:t>
            </w:r>
            <w:r w:rsidRPr="00576393">
              <w:rPr>
                <w:rFonts w:ascii="Times New Roman" w:hAnsi="Times New Roman"/>
                <w:b w:val="0"/>
                <w:sz w:val="22"/>
                <w:szCs w:val="22"/>
                <w:u w:val="none"/>
              </w:rPr>
              <w:t xml:space="preserve">, </w:t>
            </w:r>
            <w:r w:rsidRPr="00576393">
              <w:rPr>
                <w:rFonts w:ascii="Times New Roman" w:hAnsi="Times New Roman"/>
                <w:b w:val="0"/>
                <w:sz w:val="22"/>
                <w:szCs w:val="22"/>
                <w:u w:val="none"/>
                <w:lang w:val="mn-MN"/>
              </w:rPr>
              <w:t>2</w:t>
            </w:r>
            <w:r w:rsidRPr="00576393">
              <w:rPr>
                <w:rFonts w:ascii="Times New Roman" w:hAnsi="Times New Roman"/>
                <w:b w:val="0"/>
                <w:sz w:val="22"/>
                <w:szCs w:val="22"/>
                <w:u w:val="none"/>
              </w:rPr>
              <w:t xml:space="preserve">, </w:t>
            </w:r>
            <w:r w:rsidRPr="00576393">
              <w:rPr>
                <w:rFonts w:ascii="Times New Roman" w:hAnsi="Times New Roman"/>
                <w:b w:val="0"/>
                <w:sz w:val="22"/>
                <w:szCs w:val="22"/>
                <w:u w:val="none"/>
                <w:lang w:val="mn-MN"/>
              </w:rPr>
              <w:t>4-р улирал</w:t>
            </w:r>
          </w:p>
        </w:tc>
        <w:tc>
          <w:tcPr>
            <w:tcW w:w="1408" w:type="dxa"/>
            <w:tcBorders>
              <w:top w:val="single" w:sz="4" w:space="0" w:color="auto"/>
              <w:left w:val="single" w:sz="4" w:space="0" w:color="auto"/>
              <w:bottom w:val="single" w:sz="4" w:space="0" w:color="auto"/>
              <w:right w:val="single" w:sz="4" w:space="0" w:color="auto"/>
            </w:tcBorders>
            <w:vAlign w:val="center"/>
          </w:tcPr>
          <w:p w:rsidR="00803340" w:rsidRPr="00576393" w:rsidRDefault="00803340" w:rsidP="002B643B">
            <w:pPr>
              <w:ind w:left="-57" w:right="-57"/>
              <w:jc w:val="center"/>
              <w:rPr>
                <w:rFonts w:ascii="Times New Roman" w:hAnsi="Times New Roman"/>
                <w:b w:val="0"/>
                <w:sz w:val="22"/>
                <w:szCs w:val="22"/>
                <w:u w:val="none"/>
                <w:lang w:val="mn-MN"/>
              </w:rPr>
            </w:pPr>
            <w:r w:rsidRPr="00576393">
              <w:rPr>
                <w:rFonts w:ascii="Times New Roman" w:hAnsi="Times New Roman"/>
                <w:b w:val="0"/>
                <w:color w:val="000000"/>
                <w:sz w:val="22"/>
                <w:szCs w:val="22"/>
                <w:u w:val="none"/>
              </w:rPr>
              <w:t>Сургалтын менежер П.Болорчулуун</w:t>
            </w:r>
          </w:p>
        </w:tc>
      </w:tr>
      <w:tr w:rsidR="00803340" w:rsidRPr="00576393" w:rsidTr="007F5F0D">
        <w:trPr>
          <w:gridAfter w:val="1"/>
          <w:wAfter w:w="47" w:type="dxa"/>
        </w:trPr>
        <w:tc>
          <w:tcPr>
            <w:tcW w:w="445" w:type="dxa"/>
            <w:vMerge/>
            <w:tcBorders>
              <w:left w:val="single" w:sz="4" w:space="0" w:color="auto"/>
              <w:right w:val="single" w:sz="4" w:space="0" w:color="auto"/>
            </w:tcBorders>
            <w:vAlign w:val="center"/>
          </w:tcPr>
          <w:p w:rsidR="00803340" w:rsidRPr="00576393" w:rsidRDefault="00803340" w:rsidP="002B643B">
            <w:pPr>
              <w:rPr>
                <w:rFonts w:ascii="Times New Roman" w:hAnsi="Times New Roman"/>
                <w:b w:val="0"/>
                <w:sz w:val="22"/>
                <w:szCs w:val="22"/>
                <w:u w:val="none"/>
              </w:rPr>
            </w:pPr>
          </w:p>
        </w:tc>
        <w:tc>
          <w:tcPr>
            <w:tcW w:w="1670" w:type="dxa"/>
            <w:vMerge/>
            <w:tcBorders>
              <w:left w:val="single" w:sz="4" w:space="0" w:color="auto"/>
              <w:right w:val="single" w:sz="4" w:space="0" w:color="auto"/>
            </w:tcBorders>
            <w:vAlign w:val="center"/>
          </w:tcPr>
          <w:p w:rsidR="00803340" w:rsidRPr="00576393" w:rsidRDefault="00803340" w:rsidP="002B643B">
            <w:pPr>
              <w:rPr>
                <w:rFonts w:ascii="Times New Roman" w:hAnsi="Times New Roman"/>
                <w:b w:val="0"/>
                <w:sz w:val="22"/>
                <w:szCs w:val="22"/>
                <w:u w:val="none"/>
                <w:lang w:val="mn-MN"/>
              </w:rPr>
            </w:pPr>
          </w:p>
        </w:tc>
        <w:tc>
          <w:tcPr>
            <w:tcW w:w="3299" w:type="dxa"/>
            <w:tcBorders>
              <w:top w:val="single" w:sz="4" w:space="0" w:color="auto"/>
              <w:left w:val="single" w:sz="4" w:space="0" w:color="auto"/>
              <w:bottom w:val="single" w:sz="4" w:space="0" w:color="auto"/>
              <w:right w:val="single" w:sz="4" w:space="0" w:color="auto"/>
            </w:tcBorders>
            <w:vAlign w:val="center"/>
          </w:tcPr>
          <w:p w:rsidR="00803340" w:rsidRPr="00576393" w:rsidRDefault="00803340" w:rsidP="002B643B">
            <w:pPr>
              <w:ind w:left="-57" w:right="-57"/>
              <w:jc w:val="both"/>
              <w:rPr>
                <w:rFonts w:ascii="Times New Roman" w:hAnsi="Times New Roman"/>
                <w:b w:val="0"/>
                <w:sz w:val="22"/>
                <w:szCs w:val="22"/>
                <w:u w:val="none"/>
                <w:lang w:val="mn-MN"/>
              </w:rPr>
            </w:pPr>
            <w:r w:rsidRPr="00576393">
              <w:rPr>
                <w:rFonts w:ascii="Times New Roman" w:hAnsi="Times New Roman"/>
                <w:b w:val="0"/>
                <w:sz w:val="22"/>
                <w:szCs w:val="22"/>
                <w:u w:val="none"/>
              </w:rPr>
              <w:t>2</w:t>
            </w:r>
            <w:r w:rsidRPr="00576393">
              <w:rPr>
                <w:rFonts w:ascii="Times New Roman" w:hAnsi="Times New Roman"/>
                <w:b w:val="0"/>
                <w:sz w:val="22"/>
                <w:szCs w:val="22"/>
                <w:u w:val="none"/>
                <w:lang w:val="mn-MN"/>
              </w:rPr>
              <w:t>2.  “Утга зохиолын дугуйлан” хичээллүүлж, сурагчдын  чөлөөт сэтгэлгээ, бүтээлч эрэлхийллийн арга барилыг хөгжүүлэн, “Уран үгсийн чуулган”  яруу найргийн наадам зохион байгуулна.</w:t>
            </w:r>
          </w:p>
        </w:tc>
        <w:tc>
          <w:tcPr>
            <w:tcW w:w="2267" w:type="dxa"/>
            <w:gridSpan w:val="2"/>
            <w:tcBorders>
              <w:top w:val="single" w:sz="4" w:space="0" w:color="auto"/>
              <w:left w:val="single" w:sz="4" w:space="0" w:color="auto"/>
              <w:bottom w:val="single" w:sz="4" w:space="0" w:color="auto"/>
              <w:right w:val="single" w:sz="4" w:space="0" w:color="auto"/>
            </w:tcBorders>
            <w:vAlign w:val="center"/>
          </w:tcPr>
          <w:p w:rsidR="00803340" w:rsidRPr="00576393" w:rsidRDefault="00803340" w:rsidP="007F5F0D">
            <w:pPr>
              <w:ind w:left="-57" w:right="-57"/>
              <w:jc w:val="center"/>
              <w:rPr>
                <w:rFonts w:ascii="Times New Roman" w:hAnsi="Times New Roman"/>
                <w:b w:val="0"/>
                <w:bCs/>
                <w:sz w:val="22"/>
                <w:szCs w:val="22"/>
                <w:u w:val="none"/>
                <w:lang w:val="mn-MN"/>
              </w:rPr>
            </w:pPr>
            <w:r w:rsidRPr="00576393">
              <w:rPr>
                <w:rFonts w:ascii="Times New Roman" w:hAnsi="Times New Roman"/>
                <w:b w:val="0"/>
                <w:sz w:val="22"/>
                <w:szCs w:val="22"/>
                <w:u w:val="none"/>
                <w:lang w:val="mn-MN"/>
              </w:rPr>
              <w:t>“Утга зохиолын дугуйлан”-д хамрагдсан сурагчийн   тоо 90</w:t>
            </w:r>
            <w:r w:rsidRPr="00576393">
              <w:rPr>
                <w:rFonts w:ascii="Times New Roman" w:hAnsi="Times New Roman"/>
                <w:b w:val="0"/>
                <w:bCs/>
                <w:sz w:val="22"/>
                <w:szCs w:val="22"/>
                <w:u w:val="none"/>
                <w:lang w:val="mn-MN"/>
              </w:rPr>
              <w:t xml:space="preserve">, </w:t>
            </w:r>
          </w:p>
        </w:tc>
        <w:tc>
          <w:tcPr>
            <w:tcW w:w="2694" w:type="dxa"/>
            <w:tcBorders>
              <w:top w:val="single" w:sz="4" w:space="0" w:color="auto"/>
              <w:left w:val="single" w:sz="4" w:space="0" w:color="auto"/>
              <w:bottom w:val="single" w:sz="4" w:space="0" w:color="auto"/>
              <w:right w:val="single" w:sz="4" w:space="0" w:color="auto"/>
            </w:tcBorders>
            <w:vAlign w:val="center"/>
          </w:tcPr>
          <w:p w:rsidR="00803340" w:rsidRPr="00576393" w:rsidRDefault="00803340" w:rsidP="002B643B">
            <w:pPr>
              <w:ind w:left="-57" w:right="-57"/>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 xml:space="preserve">Утга зохиолын дугуйлан хичээллүүлж, яруу найргийн наадам зохион байгуулах  </w:t>
            </w:r>
          </w:p>
          <w:p w:rsidR="00803340" w:rsidRPr="00576393" w:rsidRDefault="00803340" w:rsidP="002B643B">
            <w:pPr>
              <w:ind w:left="-57" w:right="-57"/>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“Уран үгсийн чуулган” наадам зохион байгуулна</w:t>
            </w:r>
          </w:p>
        </w:tc>
        <w:tc>
          <w:tcPr>
            <w:tcW w:w="1993" w:type="dxa"/>
            <w:gridSpan w:val="3"/>
            <w:tcBorders>
              <w:top w:val="single" w:sz="4" w:space="0" w:color="auto"/>
              <w:left w:val="single" w:sz="4" w:space="0" w:color="auto"/>
              <w:bottom w:val="single" w:sz="4" w:space="0" w:color="auto"/>
              <w:right w:val="single" w:sz="4" w:space="0" w:color="auto"/>
            </w:tcBorders>
            <w:vAlign w:val="center"/>
          </w:tcPr>
          <w:p w:rsidR="00803340" w:rsidRPr="00576393" w:rsidRDefault="00803340" w:rsidP="002B643B">
            <w:pPr>
              <w:ind w:left="-57" w:right="-57"/>
              <w:jc w:val="center"/>
              <w:rPr>
                <w:rFonts w:ascii="Times New Roman" w:hAnsi="Times New Roman"/>
                <w:b w:val="0"/>
                <w:bCs/>
                <w:sz w:val="22"/>
                <w:szCs w:val="22"/>
                <w:u w:val="none"/>
                <w:lang w:val="mn-MN"/>
              </w:rPr>
            </w:pPr>
            <w:r w:rsidRPr="00576393">
              <w:rPr>
                <w:rFonts w:ascii="Times New Roman" w:hAnsi="Times New Roman"/>
                <w:b w:val="0"/>
                <w:sz w:val="22"/>
                <w:szCs w:val="22"/>
                <w:u w:val="none"/>
                <w:lang w:val="mn-MN"/>
              </w:rPr>
              <w:t>Сургуулийн яруу найргийн тэмцээн зохион байгуулж,</w:t>
            </w:r>
          </w:p>
          <w:p w:rsidR="00803340" w:rsidRPr="00576393" w:rsidRDefault="00803340" w:rsidP="002B643B">
            <w:pPr>
              <w:ind w:left="-57" w:right="-57"/>
              <w:jc w:val="center"/>
              <w:rPr>
                <w:rFonts w:ascii="Times New Roman" w:hAnsi="Times New Roman"/>
                <w:b w:val="0"/>
                <w:sz w:val="22"/>
                <w:szCs w:val="22"/>
                <w:u w:val="none"/>
                <w:lang w:val="mn-MN"/>
              </w:rPr>
            </w:pPr>
            <w:r w:rsidRPr="00576393">
              <w:rPr>
                <w:rFonts w:ascii="Times New Roman" w:hAnsi="Times New Roman"/>
                <w:b w:val="0"/>
                <w:bCs/>
                <w:sz w:val="22"/>
                <w:szCs w:val="22"/>
                <w:u w:val="none"/>
                <w:lang w:val="mn-MN"/>
              </w:rPr>
              <w:t>Аймгийн  зохион байгуулсан тэмцээнд амжилттай оролцоно.</w:t>
            </w:r>
          </w:p>
        </w:tc>
        <w:tc>
          <w:tcPr>
            <w:tcW w:w="986" w:type="dxa"/>
            <w:gridSpan w:val="2"/>
            <w:tcBorders>
              <w:top w:val="single" w:sz="4" w:space="0" w:color="auto"/>
              <w:left w:val="single" w:sz="4" w:space="0" w:color="auto"/>
              <w:bottom w:val="single" w:sz="4" w:space="0" w:color="auto"/>
              <w:right w:val="single" w:sz="4" w:space="0" w:color="auto"/>
            </w:tcBorders>
            <w:vAlign w:val="center"/>
          </w:tcPr>
          <w:p w:rsidR="00803340" w:rsidRPr="00576393" w:rsidRDefault="00803340" w:rsidP="007F5F0D">
            <w:pPr>
              <w:ind w:left="-57" w:right="-57"/>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Улсын төсөв</w:t>
            </w:r>
          </w:p>
        </w:tc>
        <w:tc>
          <w:tcPr>
            <w:tcW w:w="997" w:type="dxa"/>
            <w:tcBorders>
              <w:top w:val="single" w:sz="4" w:space="0" w:color="auto"/>
              <w:left w:val="single" w:sz="4" w:space="0" w:color="auto"/>
              <w:bottom w:val="single" w:sz="4" w:space="0" w:color="auto"/>
              <w:right w:val="single" w:sz="4" w:space="0" w:color="auto"/>
            </w:tcBorders>
            <w:vAlign w:val="center"/>
          </w:tcPr>
          <w:p w:rsidR="00803340" w:rsidRPr="00576393" w:rsidRDefault="00803340" w:rsidP="002B643B">
            <w:pPr>
              <w:ind w:left="-57" w:right="-57"/>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1</w:t>
            </w:r>
            <w:r w:rsidRPr="00576393">
              <w:rPr>
                <w:rFonts w:ascii="Times New Roman" w:hAnsi="Times New Roman"/>
                <w:b w:val="0"/>
                <w:sz w:val="22"/>
                <w:szCs w:val="22"/>
                <w:u w:val="none"/>
              </w:rPr>
              <w:t xml:space="preserve">, </w:t>
            </w:r>
            <w:r w:rsidRPr="00576393">
              <w:rPr>
                <w:rFonts w:ascii="Times New Roman" w:hAnsi="Times New Roman"/>
                <w:b w:val="0"/>
                <w:sz w:val="22"/>
                <w:szCs w:val="22"/>
                <w:u w:val="none"/>
                <w:lang w:val="mn-MN"/>
              </w:rPr>
              <w:t>2</w:t>
            </w:r>
            <w:r w:rsidRPr="00576393">
              <w:rPr>
                <w:rFonts w:ascii="Times New Roman" w:hAnsi="Times New Roman"/>
                <w:b w:val="0"/>
                <w:sz w:val="22"/>
                <w:szCs w:val="22"/>
                <w:u w:val="none"/>
              </w:rPr>
              <w:t xml:space="preserve">, </w:t>
            </w:r>
            <w:r w:rsidRPr="00576393">
              <w:rPr>
                <w:rFonts w:ascii="Times New Roman" w:hAnsi="Times New Roman"/>
                <w:b w:val="0"/>
                <w:sz w:val="22"/>
                <w:szCs w:val="22"/>
                <w:u w:val="none"/>
                <w:lang w:val="mn-MN"/>
              </w:rPr>
              <w:t>4-рулирал</w:t>
            </w:r>
          </w:p>
        </w:tc>
        <w:tc>
          <w:tcPr>
            <w:tcW w:w="1408" w:type="dxa"/>
            <w:tcBorders>
              <w:top w:val="single" w:sz="4" w:space="0" w:color="auto"/>
              <w:left w:val="single" w:sz="4" w:space="0" w:color="auto"/>
              <w:bottom w:val="single" w:sz="4" w:space="0" w:color="auto"/>
              <w:right w:val="single" w:sz="4" w:space="0" w:color="auto"/>
            </w:tcBorders>
            <w:vAlign w:val="center"/>
          </w:tcPr>
          <w:p w:rsidR="00803340" w:rsidRPr="00576393" w:rsidRDefault="00803340" w:rsidP="002B643B">
            <w:pPr>
              <w:ind w:left="-57" w:right="-57"/>
              <w:jc w:val="center"/>
              <w:rPr>
                <w:rFonts w:ascii="Times New Roman" w:hAnsi="Times New Roman"/>
                <w:b w:val="0"/>
                <w:sz w:val="22"/>
                <w:szCs w:val="22"/>
                <w:u w:val="none"/>
                <w:lang w:val="mn-MN"/>
              </w:rPr>
            </w:pPr>
            <w:r w:rsidRPr="00576393">
              <w:rPr>
                <w:rFonts w:ascii="Times New Roman" w:hAnsi="Times New Roman"/>
                <w:b w:val="0"/>
                <w:color w:val="000000"/>
                <w:sz w:val="22"/>
                <w:szCs w:val="22"/>
                <w:u w:val="none"/>
              </w:rPr>
              <w:t>Сургалтын менежер П.Болорчулуун</w:t>
            </w:r>
          </w:p>
        </w:tc>
      </w:tr>
      <w:tr w:rsidR="00803340" w:rsidRPr="00576393" w:rsidTr="007F5F0D">
        <w:trPr>
          <w:gridAfter w:val="1"/>
          <w:wAfter w:w="47" w:type="dxa"/>
        </w:trPr>
        <w:tc>
          <w:tcPr>
            <w:tcW w:w="445" w:type="dxa"/>
            <w:vMerge/>
            <w:tcBorders>
              <w:left w:val="single" w:sz="4" w:space="0" w:color="auto"/>
              <w:right w:val="single" w:sz="4" w:space="0" w:color="auto"/>
            </w:tcBorders>
            <w:vAlign w:val="center"/>
          </w:tcPr>
          <w:p w:rsidR="00803340" w:rsidRPr="00576393" w:rsidRDefault="00803340" w:rsidP="002B643B">
            <w:pPr>
              <w:rPr>
                <w:rFonts w:ascii="Times New Roman" w:hAnsi="Times New Roman"/>
                <w:b w:val="0"/>
                <w:sz w:val="22"/>
                <w:szCs w:val="22"/>
                <w:u w:val="none"/>
              </w:rPr>
            </w:pPr>
          </w:p>
        </w:tc>
        <w:tc>
          <w:tcPr>
            <w:tcW w:w="1670" w:type="dxa"/>
            <w:vMerge/>
            <w:tcBorders>
              <w:left w:val="single" w:sz="4" w:space="0" w:color="auto"/>
              <w:right w:val="single" w:sz="4" w:space="0" w:color="auto"/>
            </w:tcBorders>
            <w:vAlign w:val="center"/>
          </w:tcPr>
          <w:p w:rsidR="00803340" w:rsidRPr="00576393" w:rsidRDefault="00803340" w:rsidP="002B643B">
            <w:pPr>
              <w:rPr>
                <w:rFonts w:ascii="Times New Roman" w:hAnsi="Times New Roman"/>
                <w:b w:val="0"/>
                <w:sz w:val="22"/>
                <w:szCs w:val="22"/>
                <w:u w:val="none"/>
                <w:lang w:val="mn-MN"/>
              </w:rPr>
            </w:pPr>
          </w:p>
        </w:tc>
        <w:tc>
          <w:tcPr>
            <w:tcW w:w="3299" w:type="dxa"/>
            <w:tcBorders>
              <w:top w:val="single" w:sz="4" w:space="0" w:color="auto"/>
              <w:left w:val="single" w:sz="4" w:space="0" w:color="auto"/>
              <w:bottom w:val="single" w:sz="4" w:space="0" w:color="auto"/>
              <w:right w:val="single" w:sz="4" w:space="0" w:color="auto"/>
            </w:tcBorders>
            <w:vAlign w:val="center"/>
          </w:tcPr>
          <w:p w:rsidR="00803340" w:rsidRPr="00576393" w:rsidRDefault="00803340" w:rsidP="00576393">
            <w:pPr>
              <w:ind w:left="-57" w:right="-57"/>
              <w:rPr>
                <w:rFonts w:ascii="Times New Roman" w:hAnsi="Times New Roman"/>
                <w:b w:val="0"/>
                <w:sz w:val="22"/>
                <w:szCs w:val="22"/>
                <w:u w:val="none"/>
                <w:lang w:val="mn-MN"/>
              </w:rPr>
            </w:pPr>
            <w:r w:rsidRPr="00576393">
              <w:rPr>
                <w:rFonts w:ascii="Times New Roman" w:hAnsi="Times New Roman"/>
                <w:b w:val="0"/>
                <w:sz w:val="22"/>
                <w:szCs w:val="22"/>
                <w:u w:val="none"/>
              </w:rPr>
              <w:t>2</w:t>
            </w:r>
            <w:r w:rsidRPr="00576393">
              <w:rPr>
                <w:rFonts w:ascii="Times New Roman" w:hAnsi="Times New Roman"/>
                <w:b w:val="0"/>
                <w:sz w:val="22"/>
                <w:szCs w:val="22"/>
                <w:u w:val="none"/>
                <w:lang w:val="mn-MN"/>
              </w:rPr>
              <w:t>3</w:t>
            </w:r>
            <w:r w:rsidRPr="00576393">
              <w:rPr>
                <w:rFonts w:ascii="Times New Roman" w:hAnsi="Times New Roman"/>
                <w:b w:val="0"/>
                <w:sz w:val="22"/>
                <w:szCs w:val="22"/>
                <w:u w:val="none"/>
              </w:rPr>
              <w:t xml:space="preserve">. </w:t>
            </w:r>
            <w:r w:rsidRPr="00576393">
              <w:rPr>
                <w:rFonts w:ascii="Times New Roman" w:hAnsi="Times New Roman"/>
                <w:b w:val="0"/>
                <w:sz w:val="22"/>
                <w:szCs w:val="22"/>
                <w:u w:val="none"/>
                <w:lang w:val="mn-MN"/>
              </w:rPr>
              <w:t>“Хүүхдийн хүмүүжил, төлөвшлийг сайжруулах” аймгийн дэд хөтөлбөрийг хэрэгжүүлнэ.</w:t>
            </w:r>
          </w:p>
        </w:tc>
        <w:tc>
          <w:tcPr>
            <w:tcW w:w="2267" w:type="dxa"/>
            <w:gridSpan w:val="2"/>
            <w:tcBorders>
              <w:top w:val="single" w:sz="4" w:space="0" w:color="auto"/>
              <w:left w:val="single" w:sz="4" w:space="0" w:color="auto"/>
              <w:bottom w:val="single" w:sz="4" w:space="0" w:color="auto"/>
              <w:right w:val="single" w:sz="4" w:space="0" w:color="auto"/>
            </w:tcBorders>
            <w:vAlign w:val="center"/>
          </w:tcPr>
          <w:p w:rsidR="00803340" w:rsidRPr="00576393" w:rsidRDefault="00803340" w:rsidP="002B643B">
            <w:pPr>
              <w:ind w:left="-57" w:right="-57"/>
              <w:jc w:val="center"/>
              <w:rPr>
                <w:rFonts w:ascii="Times New Roman" w:hAnsi="Times New Roman"/>
                <w:b w:val="0"/>
                <w:sz w:val="22"/>
                <w:szCs w:val="22"/>
                <w:u w:val="none"/>
              </w:rPr>
            </w:pPr>
            <w:r w:rsidRPr="00576393">
              <w:rPr>
                <w:rFonts w:ascii="Times New Roman" w:hAnsi="Times New Roman"/>
                <w:b w:val="0"/>
                <w:sz w:val="22"/>
                <w:szCs w:val="22"/>
                <w:u w:val="none"/>
                <w:lang w:val="mn-MN"/>
              </w:rPr>
              <w:t xml:space="preserve">Үндэсний уламжлал, ёс заншлаа өдөр тутмын амьдралдаа хэвшил болгон суралцсан хүүхэд </w:t>
            </w:r>
            <w:r w:rsidRPr="00576393">
              <w:rPr>
                <w:rFonts w:ascii="Times New Roman" w:hAnsi="Times New Roman"/>
                <w:b w:val="0"/>
                <w:sz w:val="22"/>
                <w:szCs w:val="22"/>
                <w:u w:val="none"/>
                <w:lang w:val="mn-MN"/>
              </w:rPr>
              <w:lastRenderedPageBreak/>
              <w:t>буюу нийт хүүхдийн 93,3%</w:t>
            </w:r>
          </w:p>
          <w:p w:rsidR="00803340" w:rsidRPr="00576393" w:rsidRDefault="00803340" w:rsidP="002B643B">
            <w:pPr>
              <w:ind w:left="-57" w:right="-57"/>
              <w:jc w:val="center"/>
              <w:rPr>
                <w:rFonts w:ascii="Times New Roman" w:hAnsi="Times New Roman"/>
                <w:b w:val="0"/>
                <w:sz w:val="22"/>
                <w:szCs w:val="22"/>
                <w:u w:val="none"/>
                <w:lang w:val="mn-MN"/>
              </w:rPr>
            </w:pPr>
          </w:p>
        </w:tc>
        <w:tc>
          <w:tcPr>
            <w:tcW w:w="2694" w:type="dxa"/>
            <w:tcBorders>
              <w:top w:val="single" w:sz="4" w:space="0" w:color="auto"/>
              <w:left w:val="single" w:sz="4" w:space="0" w:color="auto"/>
              <w:bottom w:val="single" w:sz="4" w:space="0" w:color="auto"/>
              <w:right w:val="single" w:sz="4" w:space="0" w:color="auto"/>
            </w:tcBorders>
            <w:vAlign w:val="center"/>
          </w:tcPr>
          <w:p w:rsidR="00803340" w:rsidRPr="00576393" w:rsidRDefault="00803340" w:rsidP="002B643B">
            <w:pPr>
              <w:ind w:left="-57" w:right="-57"/>
              <w:jc w:val="both"/>
              <w:rPr>
                <w:rFonts w:ascii="Times New Roman" w:hAnsi="Times New Roman"/>
                <w:b w:val="0"/>
                <w:sz w:val="22"/>
                <w:szCs w:val="22"/>
                <w:u w:val="none"/>
                <w:lang w:val="mn-MN"/>
              </w:rPr>
            </w:pPr>
            <w:r w:rsidRPr="00576393">
              <w:rPr>
                <w:rFonts w:ascii="Times New Roman" w:hAnsi="Times New Roman"/>
                <w:b w:val="0"/>
                <w:sz w:val="22"/>
                <w:szCs w:val="22"/>
                <w:u w:val="none"/>
                <w:lang w:val="mn-MN"/>
              </w:rPr>
              <w:lastRenderedPageBreak/>
              <w:t>Монгол ёс заншил, үнэт зүйлсийг  дээдлэх,х эвшил болгон суралцсан  хүүхдийн эзлэх хувиар</w:t>
            </w:r>
          </w:p>
          <w:p w:rsidR="00803340" w:rsidRPr="00576393" w:rsidRDefault="00803340" w:rsidP="002B643B">
            <w:pPr>
              <w:ind w:left="-57" w:right="-57"/>
              <w:jc w:val="both"/>
              <w:rPr>
                <w:rFonts w:ascii="Times New Roman" w:hAnsi="Times New Roman"/>
                <w:b w:val="0"/>
                <w:sz w:val="22"/>
                <w:szCs w:val="22"/>
                <w:u w:val="none"/>
              </w:rPr>
            </w:pPr>
            <w:r w:rsidRPr="00576393">
              <w:rPr>
                <w:rFonts w:ascii="Times New Roman" w:hAnsi="Times New Roman"/>
                <w:b w:val="0"/>
                <w:sz w:val="22"/>
                <w:szCs w:val="22"/>
                <w:u w:val="none"/>
                <w:lang w:val="mn-MN"/>
              </w:rPr>
              <w:lastRenderedPageBreak/>
              <w:t>Хөдөлмөрлөх ажилд оролцсон хүүхдийн эзлэх хувиар</w:t>
            </w:r>
          </w:p>
          <w:p w:rsidR="00803340" w:rsidRPr="00576393" w:rsidRDefault="00803340" w:rsidP="002B643B">
            <w:pPr>
              <w:ind w:left="-57" w:right="-57"/>
              <w:jc w:val="both"/>
              <w:rPr>
                <w:rFonts w:ascii="Times New Roman" w:hAnsi="Times New Roman"/>
                <w:b w:val="0"/>
                <w:sz w:val="22"/>
                <w:szCs w:val="22"/>
                <w:u w:val="none"/>
                <w:lang w:val="mn-MN"/>
              </w:rPr>
            </w:pPr>
            <w:r w:rsidRPr="00576393">
              <w:rPr>
                <w:rFonts w:ascii="Times New Roman" w:hAnsi="Times New Roman"/>
                <w:b w:val="0"/>
                <w:sz w:val="22"/>
                <w:szCs w:val="22"/>
                <w:u w:val="none"/>
                <w:lang w:val="mn-MN"/>
              </w:rPr>
              <w:t>Мал маллах арга ухаанд суралцсан,  хүүхдийн эзлэх хувиар</w:t>
            </w:r>
          </w:p>
        </w:tc>
        <w:tc>
          <w:tcPr>
            <w:tcW w:w="1993" w:type="dxa"/>
            <w:gridSpan w:val="3"/>
            <w:tcBorders>
              <w:top w:val="single" w:sz="4" w:space="0" w:color="auto"/>
              <w:left w:val="single" w:sz="4" w:space="0" w:color="auto"/>
              <w:bottom w:val="single" w:sz="4" w:space="0" w:color="auto"/>
              <w:right w:val="single" w:sz="4" w:space="0" w:color="auto"/>
            </w:tcBorders>
            <w:vAlign w:val="center"/>
          </w:tcPr>
          <w:p w:rsidR="00803340" w:rsidRPr="00576393" w:rsidRDefault="00803340" w:rsidP="002B643B">
            <w:pPr>
              <w:ind w:left="-57" w:right="-57"/>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lastRenderedPageBreak/>
              <w:t>Хөтөлбөрийн хэрэгжилт-50%</w:t>
            </w:r>
          </w:p>
          <w:p w:rsidR="00803340" w:rsidRPr="00576393" w:rsidRDefault="00803340" w:rsidP="002B643B">
            <w:pPr>
              <w:ind w:left="-57" w:right="-57"/>
              <w:jc w:val="center"/>
              <w:rPr>
                <w:rFonts w:ascii="Times New Roman" w:hAnsi="Times New Roman"/>
                <w:b w:val="0"/>
                <w:sz w:val="22"/>
                <w:szCs w:val="22"/>
                <w:u w:val="none"/>
                <w:lang w:val="mn-MN"/>
              </w:rPr>
            </w:pPr>
          </w:p>
          <w:p w:rsidR="00803340" w:rsidRPr="00576393" w:rsidRDefault="00803340" w:rsidP="002B643B">
            <w:pPr>
              <w:ind w:left="-57" w:right="-57"/>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93,3%</w:t>
            </w:r>
          </w:p>
          <w:p w:rsidR="00803340" w:rsidRPr="00576393" w:rsidRDefault="00803340" w:rsidP="002B643B">
            <w:pPr>
              <w:ind w:left="-57" w:right="-57"/>
              <w:jc w:val="center"/>
              <w:rPr>
                <w:rFonts w:ascii="Times New Roman" w:hAnsi="Times New Roman"/>
                <w:b w:val="0"/>
                <w:sz w:val="22"/>
                <w:szCs w:val="22"/>
                <w:u w:val="none"/>
              </w:rPr>
            </w:pPr>
          </w:p>
          <w:p w:rsidR="00803340" w:rsidRPr="00576393" w:rsidRDefault="00803340" w:rsidP="002B643B">
            <w:pPr>
              <w:ind w:left="-57" w:right="-57"/>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lastRenderedPageBreak/>
              <w:t>21.9%</w:t>
            </w:r>
          </w:p>
          <w:p w:rsidR="00803340" w:rsidRPr="00576393" w:rsidRDefault="00803340" w:rsidP="002B643B">
            <w:pPr>
              <w:ind w:left="-57" w:right="-57"/>
              <w:jc w:val="center"/>
              <w:rPr>
                <w:rFonts w:ascii="Times New Roman" w:hAnsi="Times New Roman"/>
                <w:b w:val="0"/>
                <w:sz w:val="22"/>
                <w:szCs w:val="22"/>
                <w:u w:val="none"/>
              </w:rPr>
            </w:pPr>
          </w:p>
          <w:p w:rsidR="00803340" w:rsidRPr="00576393" w:rsidRDefault="00803340" w:rsidP="002B643B">
            <w:pPr>
              <w:ind w:left="-57" w:right="-57"/>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31%</w:t>
            </w:r>
          </w:p>
        </w:tc>
        <w:tc>
          <w:tcPr>
            <w:tcW w:w="986" w:type="dxa"/>
            <w:gridSpan w:val="2"/>
            <w:tcBorders>
              <w:top w:val="single" w:sz="4" w:space="0" w:color="auto"/>
              <w:left w:val="single" w:sz="4" w:space="0" w:color="auto"/>
              <w:bottom w:val="single" w:sz="4" w:space="0" w:color="auto"/>
              <w:right w:val="single" w:sz="4" w:space="0" w:color="auto"/>
            </w:tcBorders>
            <w:vAlign w:val="center"/>
          </w:tcPr>
          <w:p w:rsidR="00803340" w:rsidRPr="00576393" w:rsidRDefault="00803340" w:rsidP="002B643B">
            <w:pPr>
              <w:ind w:left="-57" w:right="-57"/>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lastRenderedPageBreak/>
              <w:t>Улс, орон нутгийн төсөв</w:t>
            </w:r>
          </w:p>
          <w:p w:rsidR="00803340" w:rsidRPr="00576393" w:rsidRDefault="00803340" w:rsidP="002B643B">
            <w:pPr>
              <w:ind w:left="-57" w:right="-57"/>
              <w:jc w:val="center"/>
              <w:rPr>
                <w:rFonts w:ascii="Times New Roman" w:hAnsi="Times New Roman"/>
                <w:b w:val="0"/>
                <w:sz w:val="22"/>
                <w:szCs w:val="22"/>
                <w:u w:val="none"/>
              </w:rPr>
            </w:pPr>
          </w:p>
          <w:p w:rsidR="00803340" w:rsidRPr="00576393" w:rsidRDefault="00803340" w:rsidP="002B643B">
            <w:pPr>
              <w:ind w:left="-57" w:right="-57"/>
              <w:jc w:val="center"/>
              <w:rPr>
                <w:rFonts w:ascii="Times New Roman" w:hAnsi="Times New Roman"/>
                <w:b w:val="0"/>
                <w:sz w:val="22"/>
                <w:szCs w:val="22"/>
                <w:u w:val="none"/>
                <w:lang w:val="mn-MN"/>
              </w:rPr>
            </w:pPr>
          </w:p>
        </w:tc>
        <w:tc>
          <w:tcPr>
            <w:tcW w:w="997" w:type="dxa"/>
            <w:tcBorders>
              <w:top w:val="single" w:sz="4" w:space="0" w:color="auto"/>
              <w:left w:val="single" w:sz="4" w:space="0" w:color="auto"/>
              <w:bottom w:val="single" w:sz="4" w:space="0" w:color="auto"/>
              <w:right w:val="single" w:sz="4" w:space="0" w:color="auto"/>
            </w:tcBorders>
            <w:vAlign w:val="center"/>
          </w:tcPr>
          <w:p w:rsidR="00803340" w:rsidRPr="00576393" w:rsidRDefault="00803340" w:rsidP="002B643B">
            <w:pPr>
              <w:ind w:left="-57" w:right="-57"/>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lastRenderedPageBreak/>
              <w:t>1</w:t>
            </w:r>
            <w:r w:rsidRPr="00576393">
              <w:rPr>
                <w:rFonts w:ascii="Times New Roman" w:hAnsi="Times New Roman"/>
                <w:b w:val="0"/>
                <w:sz w:val="22"/>
                <w:szCs w:val="22"/>
                <w:u w:val="none"/>
              </w:rPr>
              <w:t xml:space="preserve">, </w:t>
            </w:r>
            <w:r w:rsidRPr="00576393">
              <w:rPr>
                <w:rFonts w:ascii="Times New Roman" w:hAnsi="Times New Roman"/>
                <w:b w:val="0"/>
                <w:sz w:val="22"/>
                <w:szCs w:val="22"/>
                <w:u w:val="none"/>
                <w:lang w:val="mn-MN"/>
              </w:rPr>
              <w:t>2</w:t>
            </w:r>
            <w:r w:rsidRPr="00576393">
              <w:rPr>
                <w:rFonts w:ascii="Times New Roman" w:hAnsi="Times New Roman"/>
                <w:b w:val="0"/>
                <w:sz w:val="22"/>
                <w:szCs w:val="22"/>
                <w:u w:val="none"/>
              </w:rPr>
              <w:t xml:space="preserve">, </w:t>
            </w:r>
            <w:r w:rsidRPr="00576393">
              <w:rPr>
                <w:rFonts w:ascii="Times New Roman" w:hAnsi="Times New Roman"/>
                <w:b w:val="0"/>
                <w:sz w:val="22"/>
                <w:szCs w:val="22"/>
                <w:u w:val="none"/>
                <w:lang w:val="mn-MN"/>
              </w:rPr>
              <w:t>4-р улирал</w:t>
            </w:r>
          </w:p>
        </w:tc>
        <w:tc>
          <w:tcPr>
            <w:tcW w:w="1408" w:type="dxa"/>
            <w:tcBorders>
              <w:top w:val="single" w:sz="4" w:space="0" w:color="auto"/>
              <w:left w:val="single" w:sz="4" w:space="0" w:color="auto"/>
              <w:bottom w:val="single" w:sz="4" w:space="0" w:color="auto"/>
              <w:right w:val="single" w:sz="4" w:space="0" w:color="auto"/>
            </w:tcBorders>
            <w:vAlign w:val="center"/>
          </w:tcPr>
          <w:p w:rsidR="00803340" w:rsidRPr="00576393" w:rsidRDefault="00803340" w:rsidP="002B643B">
            <w:pPr>
              <w:ind w:left="-57" w:right="-57"/>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Нийгмийн ажилтан Б.Цэндмягмар</w:t>
            </w:r>
          </w:p>
        </w:tc>
      </w:tr>
      <w:tr w:rsidR="00803340" w:rsidRPr="00576393" w:rsidTr="007F5F0D">
        <w:trPr>
          <w:gridAfter w:val="1"/>
          <w:wAfter w:w="47" w:type="dxa"/>
        </w:trPr>
        <w:tc>
          <w:tcPr>
            <w:tcW w:w="445" w:type="dxa"/>
            <w:vMerge/>
            <w:tcBorders>
              <w:left w:val="single" w:sz="4" w:space="0" w:color="auto"/>
              <w:right w:val="single" w:sz="4" w:space="0" w:color="auto"/>
            </w:tcBorders>
            <w:vAlign w:val="center"/>
          </w:tcPr>
          <w:p w:rsidR="00803340" w:rsidRPr="00576393" w:rsidRDefault="00803340" w:rsidP="002B643B">
            <w:pPr>
              <w:rPr>
                <w:rFonts w:ascii="Times New Roman" w:hAnsi="Times New Roman"/>
                <w:b w:val="0"/>
                <w:sz w:val="22"/>
                <w:szCs w:val="22"/>
                <w:u w:val="none"/>
              </w:rPr>
            </w:pPr>
          </w:p>
        </w:tc>
        <w:tc>
          <w:tcPr>
            <w:tcW w:w="1670" w:type="dxa"/>
            <w:vMerge/>
            <w:tcBorders>
              <w:left w:val="single" w:sz="4" w:space="0" w:color="auto"/>
              <w:right w:val="single" w:sz="4" w:space="0" w:color="auto"/>
            </w:tcBorders>
            <w:vAlign w:val="center"/>
          </w:tcPr>
          <w:p w:rsidR="00803340" w:rsidRPr="00576393" w:rsidRDefault="00803340" w:rsidP="002B643B">
            <w:pPr>
              <w:rPr>
                <w:rFonts w:ascii="Times New Roman" w:hAnsi="Times New Roman"/>
                <w:b w:val="0"/>
                <w:sz w:val="22"/>
                <w:szCs w:val="22"/>
                <w:u w:val="none"/>
                <w:lang w:val="mn-MN"/>
              </w:rPr>
            </w:pPr>
          </w:p>
        </w:tc>
        <w:tc>
          <w:tcPr>
            <w:tcW w:w="3299" w:type="dxa"/>
            <w:tcBorders>
              <w:top w:val="single" w:sz="4" w:space="0" w:color="auto"/>
              <w:left w:val="single" w:sz="4" w:space="0" w:color="auto"/>
              <w:bottom w:val="single" w:sz="4" w:space="0" w:color="auto"/>
              <w:right w:val="single" w:sz="4" w:space="0" w:color="auto"/>
            </w:tcBorders>
            <w:vAlign w:val="center"/>
          </w:tcPr>
          <w:p w:rsidR="00803340" w:rsidRPr="00576393" w:rsidRDefault="00803340" w:rsidP="00576393">
            <w:pPr>
              <w:ind w:left="-57" w:right="-57"/>
              <w:rPr>
                <w:rFonts w:ascii="Times New Roman" w:hAnsi="Times New Roman"/>
                <w:b w:val="0"/>
                <w:sz w:val="22"/>
                <w:szCs w:val="22"/>
                <w:u w:val="none"/>
                <w:lang w:val="mn-MN"/>
              </w:rPr>
            </w:pPr>
            <w:r w:rsidRPr="00576393">
              <w:rPr>
                <w:rFonts w:ascii="Times New Roman" w:hAnsi="Times New Roman"/>
                <w:b w:val="0"/>
                <w:sz w:val="22"/>
                <w:szCs w:val="22"/>
                <w:u w:val="none"/>
              </w:rPr>
              <w:t>2</w:t>
            </w:r>
            <w:r w:rsidRPr="00576393">
              <w:rPr>
                <w:rFonts w:ascii="Times New Roman" w:hAnsi="Times New Roman"/>
                <w:b w:val="0"/>
                <w:sz w:val="22"/>
                <w:szCs w:val="22"/>
                <w:u w:val="none"/>
                <w:lang w:val="mn-MN"/>
              </w:rPr>
              <w:t>4</w:t>
            </w:r>
            <w:r w:rsidRPr="00576393">
              <w:rPr>
                <w:rFonts w:ascii="Times New Roman" w:hAnsi="Times New Roman"/>
                <w:b w:val="0"/>
                <w:sz w:val="22"/>
                <w:szCs w:val="22"/>
                <w:u w:val="none"/>
              </w:rPr>
              <w:t>.</w:t>
            </w:r>
            <w:r w:rsidRPr="00576393">
              <w:rPr>
                <w:rFonts w:ascii="Times New Roman" w:hAnsi="Times New Roman"/>
                <w:b w:val="0"/>
                <w:sz w:val="22"/>
                <w:szCs w:val="22"/>
                <w:u w:val="none"/>
                <w:lang w:val="mn-MN"/>
              </w:rPr>
              <w:t xml:space="preserve"> “Математикч сургууль” уралдааныг зохион байгуулж, сурагчдын сэтгэн бодох чадварыг дээшлүүлнэ.</w:t>
            </w:r>
          </w:p>
        </w:tc>
        <w:tc>
          <w:tcPr>
            <w:tcW w:w="2267" w:type="dxa"/>
            <w:gridSpan w:val="2"/>
            <w:tcBorders>
              <w:top w:val="single" w:sz="4" w:space="0" w:color="auto"/>
              <w:left w:val="single" w:sz="4" w:space="0" w:color="auto"/>
              <w:bottom w:val="single" w:sz="4" w:space="0" w:color="auto"/>
              <w:right w:val="single" w:sz="4" w:space="0" w:color="auto"/>
            </w:tcBorders>
            <w:vAlign w:val="center"/>
          </w:tcPr>
          <w:p w:rsidR="00803340" w:rsidRPr="00576393" w:rsidRDefault="00803340" w:rsidP="002B643B">
            <w:pPr>
              <w:ind w:left="-57" w:right="-57"/>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 xml:space="preserve">Математикч 14 –р байр </w:t>
            </w:r>
          </w:p>
          <w:p w:rsidR="00803340" w:rsidRPr="00576393" w:rsidRDefault="00803340" w:rsidP="002B643B">
            <w:pPr>
              <w:ind w:left="-57" w:right="-57"/>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 xml:space="preserve">Болзол хангасан багш </w:t>
            </w:r>
            <w:r w:rsidRPr="00576393">
              <w:rPr>
                <w:rFonts w:ascii="Times New Roman" w:hAnsi="Times New Roman"/>
                <w:b w:val="0"/>
                <w:sz w:val="22"/>
                <w:szCs w:val="22"/>
                <w:u w:val="none"/>
              </w:rPr>
              <w:t>-</w:t>
            </w:r>
            <w:r w:rsidRPr="00576393">
              <w:rPr>
                <w:rFonts w:ascii="Times New Roman" w:hAnsi="Times New Roman"/>
                <w:b w:val="0"/>
                <w:sz w:val="22"/>
                <w:szCs w:val="22"/>
                <w:u w:val="none"/>
                <w:lang w:val="mn-MN"/>
              </w:rPr>
              <w:t xml:space="preserve"> 0</w:t>
            </w:r>
          </w:p>
        </w:tc>
        <w:tc>
          <w:tcPr>
            <w:tcW w:w="2694" w:type="dxa"/>
            <w:tcBorders>
              <w:top w:val="single" w:sz="4" w:space="0" w:color="auto"/>
              <w:left w:val="single" w:sz="4" w:space="0" w:color="auto"/>
              <w:bottom w:val="single" w:sz="4" w:space="0" w:color="auto"/>
              <w:right w:val="single" w:sz="4" w:space="0" w:color="auto"/>
            </w:tcBorders>
            <w:vAlign w:val="center"/>
          </w:tcPr>
          <w:p w:rsidR="00803340" w:rsidRPr="00576393" w:rsidRDefault="00803340" w:rsidP="002B643B">
            <w:pPr>
              <w:ind w:left="-57" w:right="-57"/>
              <w:jc w:val="both"/>
              <w:rPr>
                <w:rFonts w:ascii="Times New Roman" w:hAnsi="Times New Roman"/>
                <w:b w:val="0"/>
                <w:sz w:val="22"/>
                <w:szCs w:val="22"/>
                <w:u w:val="none"/>
                <w:lang w:val="mn-MN"/>
              </w:rPr>
            </w:pPr>
            <w:r w:rsidRPr="00576393">
              <w:rPr>
                <w:rFonts w:ascii="Times New Roman" w:hAnsi="Times New Roman"/>
                <w:b w:val="0"/>
                <w:sz w:val="22"/>
                <w:szCs w:val="22"/>
                <w:u w:val="none"/>
                <w:lang w:val="mn-MN"/>
              </w:rPr>
              <w:t>Математикч сургууль,</w:t>
            </w:r>
          </w:p>
          <w:p w:rsidR="00803340" w:rsidRPr="00576393" w:rsidRDefault="00803340" w:rsidP="002B643B">
            <w:pPr>
              <w:ind w:left="-57" w:right="-57"/>
              <w:jc w:val="both"/>
              <w:rPr>
                <w:rFonts w:ascii="Times New Roman" w:hAnsi="Times New Roman"/>
                <w:b w:val="0"/>
                <w:sz w:val="22"/>
                <w:szCs w:val="22"/>
                <w:u w:val="none"/>
                <w:lang w:val="mn-MN"/>
              </w:rPr>
            </w:pPr>
            <w:r w:rsidRPr="00576393">
              <w:rPr>
                <w:rFonts w:ascii="Times New Roman" w:hAnsi="Times New Roman"/>
                <w:b w:val="0"/>
                <w:sz w:val="22"/>
                <w:szCs w:val="22"/>
                <w:u w:val="none"/>
                <w:lang w:val="mn-MN"/>
              </w:rPr>
              <w:t>Болзол хангасан багшийн тоо нэмэгдсэн тоогоор</w:t>
            </w:r>
          </w:p>
        </w:tc>
        <w:tc>
          <w:tcPr>
            <w:tcW w:w="1993" w:type="dxa"/>
            <w:gridSpan w:val="3"/>
            <w:tcBorders>
              <w:top w:val="single" w:sz="4" w:space="0" w:color="auto"/>
              <w:left w:val="single" w:sz="4" w:space="0" w:color="auto"/>
              <w:bottom w:val="single" w:sz="4" w:space="0" w:color="auto"/>
              <w:right w:val="single" w:sz="4" w:space="0" w:color="auto"/>
            </w:tcBorders>
            <w:vAlign w:val="center"/>
          </w:tcPr>
          <w:p w:rsidR="00803340" w:rsidRPr="00576393" w:rsidRDefault="00803340" w:rsidP="002B643B">
            <w:pPr>
              <w:ind w:left="-57" w:right="-57"/>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Байр 10</w:t>
            </w:r>
          </w:p>
          <w:p w:rsidR="00803340" w:rsidRPr="00576393" w:rsidRDefault="00803340" w:rsidP="002B643B">
            <w:pPr>
              <w:ind w:left="-57" w:right="-57"/>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Багш 1</w:t>
            </w:r>
          </w:p>
        </w:tc>
        <w:tc>
          <w:tcPr>
            <w:tcW w:w="986" w:type="dxa"/>
            <w:gridSpan w:val="2"/>
            <w:tcBorders>
              <w:top w:val="single" w:sz="4" w:space="0" w:color="auto"/>
              <w:left w:val="single" w:sz="4" w:space="0" w:color="auto"/>
              <w:bottom w:val="single" w:sz="4" w:space="0" w:color="auto"/>
              <w:right w:val="single" w:sz="4" w:space="0" w:color="auto"/>
            </w:tcBorders>
            <w:vAlign w:val="center"/>
          </w:tcPr>
          <w:p w:rsidR="00803340" w:rsidRPr="00576393" w:rsidRDefault="00803340" w:rsidP="002B643B">
            <w:pPr>
              <w:ind w:left="-57" w:right="-57"/>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УТ,ОНТ</w:t>
            </w:r>
          </w:p>
          <w:p w:rsidR="00803340" w:rsidRPr="00576393" w:rsidRDefault="00803340" w:rsidP="002B643B">
            <w:pPr>
              <w:ind w:left="-57" w:right="-57"/>
              <w:jc w:val="center"/>
              <w:rPr>
                <w:rFonts w:ascii="Times New Roman" w:hAnsi="Times New Roman"/>
                <w:b w:val="0"/>
                <w:sz w:val="22"/>
                <w:szCs w:val="22"/>
                <w:u w:val="none"/>
                <w:lang w:val="mn-MN"/>
              </w:rPr>
            </w:pPr>
          </w:p>
        </w:tc>
        <w:tc>
          <w:tcPr>
            <w:tcW w:w="997" w:type="dxa"/>
            <w:tcBorders>
              <w:top w:val="single" w:sz="4" w:space="0" w:color="auto"/>
              <w:left w:val="single" w:sz="4" w:space="0" w:color="auto"/>
              <w:bottom w:val="single" w:sz="4" w:space="0" w:color="auto"/>
              <w:right w:val="single" w:sz="4" w:space="0" w:color="auto"/>
            </w:tcBorders>
            <w:vAlign w:val="center"/>
          </w:tcPr>
          <w:p w:rsidR="00803340" w:rsidRPr="00576393" w:rsidRDefault="00803340" w:rsidP="002B643B">
            <w:pPr>
              <w:ind w:left="-57" w:right="-57"/>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2</w:t>
            </w:r>
            <w:r w:rsidRPr="00576393">
              <w:rPr>
                <w:rFonts w:ascii="Times New Roman" w:hAnsi="Times New Roman"/>
                <w:b w:val="0"/>
                <w:sz w:val="22"/>
                <w:szCs w:val="22"/>
                <w:u w:val="none"/>
              </w:rPr>
              <w:t xml:space="preserve">, </w:t>
            </w:r>
            <w:r w:rsidRPr="00576393">
              <w:rPr>
                <w:rFonts w:ascii="Times New Roman" w:hAnsi="Times New Roman"/>
                <w:b w:val="0"/>
                <w:sz w:val="22"/>
                <w:szCs w:val="22"/>
                <w:u w:val="none"/>
                <w:lang w:val="mn-MN"/>
              </w:rPr>
              <w:t>4-р улирал</w:t>
            </w:r>
          </w:p>
        </w:tc>
        <w:tc>
          <w:tcPr>
            <w:tcW w:w="1408" w:type="dxa"/>
            <w:tcBorders>
              <w:top w:val="single" w:sz="4" w:space="0" w:color="auto"/>
              <w:left w:val="single" w:sz="4" w:space="0" w:color="auto"/>
              <w:bottom w:val="single" w:sz="4" w:space="0" w:color="auto"/>
              <w:right w:val="single" w:sz="4" w:space="0" w:color="auto"/>
            </w:tcBorders>
            <w:vAlign w:val="center"/>
          </w:tcPr>
          <w:p w:rsidR="00803340" w:rsidRPr="00576393" w:rsidRDefault="00803340" w:rsidP="002B643B">
            <w:pPr>
              <w:ind w:left="-57" w:right="-57"/>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 xml:space="preserve">Сургалтын менежер </w:t>
            </w:r>
          </w:p>
        </w:tc>
      </w:tr>
      <w:tr w:rsidR="00803340" w:rsidRPr="00576393" w:rsidTr="007F5F0D">
        <w:trPr>
          <w:gridAfter w:val="1"/>
          <w:wAfter w:w="47" w:type="dxa"/>
        </w:trPr>
        <w:tc>
          <w:tcPr>
            <w:tcW w:w="445" w:type="dxa"/>
            <w:vMerge/>
            <w:tcBorders>
              <w:left w:val="single" w:sz="4" w:space="0" w:color="auto"/>
              <w:bottom w:val="single" w:sz="4" w:space="0" w:color="auto"/>
              <w:right w:val="single" w:sz="4" w:space="0" w:color="auto"/>
            </w:tcBorders>
            <w:vAlign w:val="center"/>
          </w:tcPr>
          <w:p w:rsidR="00803340" w:rsidRPr="00576393" w:rsidRDefault="00803340" w:rsidP="002B643B">
            <w:pPr>
              <w:rPr>
                <w:rFonts w:ascii="Times New Roman" w:hAnsi="Times New Roman"/>
                <w:b w:val="0"/>
                <w:sz w:val="22"/>
                <w:szCs w:val="22"/>
                <w:u w:val="none"/>
              </w:rPr>
            </w:pPr>
          </w:p>
        </w:tc>
        <w:tc>
          <w:tcPr>
            <w:tcW w:w="1670" w:type="dxa"/>
            <w:vMerge/>
            <w:tcBorders>
              <w:left w:val="single" w:sz="4" w:space="0" w:color="auto"/>
              <w:bottom w:val="single" w:sz="4" w:space="0" w:color="auto"/>
              <w:right w:val="single" w:sz="4" w:space="0" w:color="auto"/>
            </w:tcBorders>
            <w:vAlign w:val="center"/>
          </w:tcPr>
          <w:p w:rsidR="00803340" w:rsidRPr="00576393" w:rsidRDefault="00803340" w:rsidP="002B643B">
            <w:pPr>
              <w:rPr>
                <w:rFonts w:ascii="Times New Roman" w:hAnsi="Times New Roman"/>
                <w:b w:val="0"/>
                <w:sz w:val="22"/>
                <w:szCs w:val="22"/>
                <w:u w:val="none"/>
                <w:lang w:val="mn-MN"/>
              </w:rPr>
            </w:pPr>
          </w:p>
        </w:tc>
        <w:tc>
          <w:tcPr>
            <w:tcW w:w="3299" w:type="dxa"/>
            <w:tcBorders>
              <w:top w:val="single" w:sz="4" w:space="0" w:color="auto"/>
              <w:left w:val="single" w:sz="4" w:space="0" w:color="auto"/>
              <w:bottom w:val="single" w:sz="4" w:space="0" w:color="auto"/>
              <w:right w:val="single" w:sz="4" w:space="0" w:color="auto"/>
            </w:tcBorders>
            <w:vAlign w:val="center"/>
          </w:tcPr>
          <w:p w:rsidR="00803340" w:rsidRPr="00576393" w:rsidRDefault="00803340" w:rsidP="00576393">
            <w:pPr>
              <w:ind w:left="-57" w:right="-57"/>
              <w:rPr>
                <w:rFonts w:ascii="Times New Roman" w:hAnsi="Times New Roman"/>
                <w:b w:val="0"/>
                <w:color w:val="FF0000"/>
                <w:sz w:val="22"/>
                <w:szCs w:val="22"/>
                <w:u w:val="none"/>
                <w:lang w:val="mn-MN"/>
              </w:rPr>
            </w:pPr>
            <w:r w:rsidRPr="00576393">
              <w:rPr>
                <w:rFonts w:ascii="Times New Roman" w:hAnsi="Times New Roman"/>
                <w:b w:val="0"/>
                <w:sz w:val="22"/>
                <w:szCs w:val="22"/>
                <w:u w:val="none"/>
              </w:rPr>
              <w:t>2</w:t>
            </w:r>
            <w:r w:rsidRPr="00576393">
              <w:rPr>
                <w:rFonts w:ascii="Times New Roman" w:hAnsi="Times New Roman"/>
                <w:b w:val="0"/>
                <w:sz w:val="22"/>
                <w:szCs w:val="22"/>
                <w:u w:val="none"/>
                <w:lang w:val="mn-MN"/>
              </w:rPr>
              <w:t>5</w:t>
            </w:r>
            <w:r w:rsidRPr="00576393">
              <w:rPr>
                <w:rFonts w:ascii="Times New Roman" w:hAnsi="Times New Roman"/>
                <w:b w:val="0"/>
                <w:sz w:val="22"/>
                <w:szCs w:val="22"/>
                <w:u w:val="none"/>
              </w:rPr>
              <w:t>.</w:t>
            </w:r>
            <w:r w:rsidRPr="00576393">
              <w:rPr>
                <w:rFonts w:ascii="Times New Roman" w:hAnsi="Times New Roman"/>
                <w:b w:val="0"/>
                <w:sz w:val="22"/>
                <w:szCs w:val="22"/>
                <w:u w:val="none"/>
                <w:lang w:val="mn-MN"/>
              </w:rPr>
              <w:t xml:space="preserve"> Хичээлээс гадуурх сонгон секц, дугуйлангийн чанарыг сайжруулж, хүүхдийн авьяас чадварыг нээн хөгжүүлнэ.</w:t>
            </w:r>
          </w:p>
        </w:tc>
        <w:tc>
          <w:tcPr>
            <w:tcW w:w="2267" w:type="dxa"/>
            <w:gridSpan w:val="2"/>
            <w:tcBorders>
              <w:top w:val="single" w:sz="4" w:space="0" w:color="auto"/>
              <w:left w:val="single" w:sz="4" w:space="0" w:color="auto"/>
              <w:bottom w:val="single" w:sz="4" w:space="0" w:color="auto"/>
              <w:right w:val="single" w:sz="4" w:space="0" w:color="auto"/>
            </w:tcBorders>
            <w:vAlign w:val="center"/>
          </w:tcPr>
          <w:p w:rsidR="00803340" w:rsidRPr="00576393" w:rsidRDefault="00803340" w:rsidP="002B643B">
            <w:pPr>
              <w:ind w:left="-57" w:right="-57"/>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5 чиглэлээр 31 секц, дугуйлан хичээллэж байна.</w:t>
            </w:r>
          </w:p>
          <w:p w:rsidR="00803340" w:rsidRPr="00576393" w:rsidRDefault="00803340" w:rsidP="002B643B">
            <w:pPr>
              <w:ind w:left="-57" w:right="-57"/>
              <w:rPr>
                <w:rFonts w:ascii="Times New Roman" w:hAnsi="Times New Roman"/>
                <w:b w:val="0"/>
                <w:sz w:val="22"/>
                <w:szCs w:val="22"/>
                <w:u w:val="none"/>
                <w:lang w:val="mn-MN"/>
              </w:rPr>
            </w:pPr>
            <w:r w:rsidRPr="00576393">
              <w:rPr>
                <w:rFonts w:ascii="Times New Roman" w:hAnsi="Times New Roman"/>
                <w:b w:val="0"/>
                <w:sz w:val="22"/>
                <w:szCs w:val="22"/>
                <w:u w:val="none"/>
                <w:lang w:val="mn-MN"/>
              </w:rPr>
              <w:t>Нийт 759 сурагч,</w:t>
            </w:r>
            <w:r w:rsidR="007F5F0D">
              <w:rPr>
                <w:rFonts w:ascii="Times New Roman" w:hAnsi="Times New Roman"/>
                <w:b w:val="0"/>
                <w:sz w:val="22"/>
                <w:szCs w:val="22"/>
                <w:u w:val="none"/>
                <w:lang w:val="mn-MN"/>
              </w:rPr>
              <w:t xml:space="preserve"> </w:t>
            </w:r>
            <w:r w:rsidRPr="00576393">
              <w:rPr>
                <w:rFonts w:ascii="Times New Roman" w:hAnsi="Times New Roman"/>
                <w:b w:val="0"/>
                <w:sz w:val="22"/>
                <w:szCs w:val="22"/>
                <w:u w:val="none"/>
                <w:lang w:val="mn-MN"/>
              </w:rPr>
              <w:t>85%</w:t>
            </w:r>
          </w:p>
          <w:p w:rsidR="00803340" w:rsidRPr="00576393" w:rsidRDefault="00803340" w:rsidP="002B643B">
            <w:pPr>
              <w:ind w:left="-57" w:right="-57"/>
              <w:jc w:val="center"/>
              <w:rPr>
                <w:rFonts w:ascii="Times New Roman" w:hAnsi="Times New Roman"/>
                <w:b w:val="0"/>
                <w:color w:val="FF0000"/>
                <w:sz w:val="22"/>
                <w:szCs w:val="22"/>
                <w:u w:val="none"/>
                <w:lang w:val="mn-MN"/>
              </w:rPr>
            </w:pPr>
            <w:r w:rsidRPr="00576393">
              <w:rPr>
                <w:rFonts w:ascii="Times New Roman" w:hAnsi="Times New Roman"/>
                <w:b w:val="0"/>
                <w:sz w:val="22"/>
                <w:szCs w:val="22"/>
                <w:u w:val="none"/>
                <w:lang w:val="mn-MN"/>
              </w:rPr>
              <w:t>АТО</w:t>
            </w:r>
            <w:r w:rsidRPr="00576393">
              <w:rPr>
                <w:rFonts w:ascii="Times New Roman" w:hAnsi="Times New Roman"/>
                <w:b w:val="0"/>
                <w:sz w:val="22"/>
                <w:szCs w:val="22"/>
                <w:u w:val="none"/>
              </w:rPr>
              <w:t>-</w:t>
            </w:r>
            <w:r w:rsidRPr="00576393">
              <w:rPr>
                <w:rFonts w:ascii="Times New Roman" w:hAnsi="Times New Roman"/>
                <w:b w:val="0"/>
                <w:sz w:val="22"/>
                <w:szCs w:val="22"/>
                <w:u w:val="none"/>
                <w:lang w:val="mn-MN"/>
              </w:rPr>
              <w:t xml:space="preserve">ын </w:t>
            </w:r>
            <w:r w:rsidRPr="00576393">
              <w:rPr>
                <w:rFonts w:ascii="Times New Roman" w:hAnsi="Times New Roman"/>
                <w:b w:val="0"/>
                <w:sz w:val="22"/>
                <w:szCs w:val="22"/>
                <w:u w:val="none"/>
              </w:rPr>
              <w:t>II</w:t>
            </w:r>
            <w:r w:rsidRPr="00576393">
              <w:rPr>
                <w:rFonts w:ascii="Times New Roman" w:hAnsi="Times New Roman"/>
                <w:b w:val="0"/>
                <w:sz w:val="22"/>
                <w:szCs w:val="22"/>
                <w:u w:val="none"/>
                <w:lang w:val="mn-MN"/>
              </w:rPr>
              <w:t xml:space="preserve"> даваанд 7 багш сурагч 1-3 р байр</w:t>
            </w:r>
          </w:p>
        </w:tc>
        <w:tc>
          <w:tcPr>
            <w:tcW w:w="2694" w:type="dxa"/>
            <w:tcBorders>
              <w:top w:val="single" w:sz="4" w:space="0" w:color="auto"/>
              <w:left w:val="single" w:sz="4" w:space="0" w:color="auto"/>
              <w:bottom w:val="single" w:sz="4" w:space="0" w:color="auto"/>
              <w:right w:val="single" w:sz="4" w:space="0" w:color="auto"/>
            </w:tcBorders>
            <w:vAlign w:val="center"/>
          </w:tcPr>
          <w:p w:rsidR="00803340" w:rsidRPr="00576393" w:rsidRDefault="00803340" w:rsidP="002B643B">
            <w:pPr>
              <w:ind w:left="-57" w:right="-57"/>
              <w:jc w:val="both"/>
              <w:rPr>
                <w:rFonts w:ascii="Times New Roman" w:hAnsi="Times New Roman"/>
                <w:b w:val="0"/>
                <w:sz w:val="22"/>
                <w:szCs w:val="22"/>
                <w:u w:val="none"/>
                <w:lang w:val="mn-MN"/>
              </w:rPr>
            </w:pPr>
            <w:r w:rsidRPr="00576393">
              <w:rPr>
                <w:rFonts w:ascii="Times New Roman" w:hAnsi="Times New Roman"/>
                <w:b w:val="0"/>
                <w:sz w:val="22"/>
                <w:szCs w:val="22"/>
                <w:u w:val="none"/>
                <w:lang w:val="mn-MN"/>
              </w:rPr>
              <w:t>Сонгон, секц дугуйланд хамрагдсан хүүхдийн тоо, эзлэх хувиар</w:t>
            </w:r>
          </w:p>
          <w:p w:rsidR="00803340" w:rsidRPr="00576393" w:rsidRDefault="00803340" w:rsidP="002B643B">
            <w:pPr>
              <w:ind w:left="-57" w:right="-57"/>
              <w:jc w:val="both"/>
              <w:rPr>
                <w:rFonts w:ascii="Times New Roman" w:hAnsi="Times New Roman"/>
                <w:b w:val="0"/>
                <w:color w:val="FF0000"/>
                <w:sz w:val="22"/>
                <w:szCs w:val="22"/>
                <w:u w:val="none"/>
              </w:rPr>
            </w:pPr>
            <w:r w:rsidRPr="00576393">
              <w:rPr>
                <w:rFonts w:ascii="Times New Roman" w:hAnsi="Times New Roman"/>
                <w:b w:val="0"/>
                <w:sz w:val="22"/>
                <w:szCs w:val="22"/>
                <w:u w:val="none"/>
                <w:lang w:val="mn-MN"/>
              </w:rPr>
              <w:t>Улс, аймгийн  төрөлжсөн олимпиа</w:t>
            </w:r>
            <w:r w:rsidR="007F5F0D">
              <w:rPr>
                <w:rFonts w:ascii="Times New Roman" w:hAnsi="Times New Roman"/>
                <w:b w:val="0"/>
                <w:sz w:val="22"/>
                <w:szCs w:val="22"/>
                <w:u w:val="none"/>
                <w:lang w:val="mn-MN"/>
              </w:rPr>
              <w:t>-</w:t>
            </w:r>
            <w:r w:rsidRPr="00576393">
              <w:rPr>
                <w:rFonts w:ascii="Times New Roman" w:hAnsi="Times New Roman"/>
                <w:b w:val="0"/>
                <w:sz w:val="22"/>
                <w:szCs w:val="22"/>
                <w:u w:val="none"/>
                <w:lang w:val="mn-MN"/>
              </w:rPr>
              <w:t>дад амжилт үзүүлсэн сурагчдын тоо</w:t>
            </w:r>
          </w:p>
        </w:tc>
        <w:tc>
          <w:tcPr>
            <w:tcW w:w="1993" w:type="dxa"/>
            <w:gridSpan w:val="3"/>
            <w:tcBorders>
              <w:top w:val="single" w:sz="4" w:space="0" w:color="auto"/>
              <w:left w:val="single" w:sz="4" w:space="0" w:color="auto"/>
              <w:bottom w:val="single" w:sz="4" w:space="0" w:color="auto"/>
              <w:right w:val="single" w:sz="4" w:space="0" w:color="auto"/>
            </w:tcBorders>
            <w:vAlign w:val="center"/>
          </w:tcPr>
          <w:p w:rsidR="00803340" w:rsidRPr="00576393" w:rsidRDefault="00803340" w:rsidP="002B643B">
            <w:pPr>
              <w:ind w:left="-57" w:right="-57"/>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86%</w:t>
            </w:r>
          </w:p>
          <w:p w:rsidR="00803340" w:rsidRPr="00576393" w:rsidRDefault="00803340" w:rsidP="002B643B">
            <w:pPr>
              <w:ind w:left="-57" w:right="-57"/>
              <w:jc w:val="center"/>
              <w:rPr>
                <w:rFonts w:ascii="Times New Roman" w:hAnsi="Times New Roman"/>
                <w:b w:val="0"/>
                <w:color w:val="FF0000"/>
                <w:sz w:val="22"/>
                <w:szCs w:val="22"/>
                <w:u w:val="none"/>
                <w:lang w:val="mn-MN"/>
              </w:rPr>
            </w:pPr>
            <w:r w:rsidRPr="00576393">
              <w:rPr>
                <w:rFonts w:ascii="Times New Roman" w:hAnsi="Times New Roman"/>
                <w:b w:val="0"/>
                <w:sz w:val="22"/>
                <w:szCs w:val="22"/>
                <w:u w:val="none"/>
                <w:lang w:val="mn-MN"/>
              </w:rPr>
              <w:t>Дугуйлан,секцийн тайлан тавьсан тоо,чанарын ахицаар</w:t>
            </w:r>
          </w:p>
        </w:tc>
        <w:tc>
          <w:tcPr>
            <w:tcW w:w="986" w:type="dxa"/>
            <w:gridSpan w:val="2"/>
            <w:tcBorders>
              <w:top w:val="single" w:sz="4" w:space="0" w:color="auto"/>
              <w:left w:val="single" w:sz="4" w:space="0" w:color="auto"/>
              <w:bottom w:val="single" w:sz="4" w:space="0" w:color="auto"/>
              <w:right w:val="single" w:sz="4" w:space="0" w:color="auto"/>
            </w:tcBorders>
            <w:vAlign w:val="center"/>
          </w:tcPr>
          <w:p w:rsidR="00803340" w:rsidRPr="00576393" w:rsidRDefault="00803340" w:rsidP="002B643B">
            <w:pPr>
              <w:ind w:left="-57" w:right="-57"/>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Улсын төсөв</w:t>
            </w:r>
          </w:p>
        </w:tc>
        <w:tc>
          <w:tcPr>
            <w:tcW w:w="997" w:type="dxa"/>
            <w:tcBorders>
              <w:top w:val="single" w:sz="4" w:space="0" w:color="auto"/>
              <w:left w:val="single" w:sz="4" w:space="0" w:color="auto"/>
              <w:bottom w:val="single" w:sz="4" w:space="0" w:color="auto"/>
              <w:right w:val="single" w:sz="4" w:space="0" w:color="auto"/>
            </w:tcBorders>
            <w:vAlign w:val="center"/>
          </w:tcPr>
          <w:p w:rsidR="00803340" w:rsidRPr="00576393" w:rsidRDefault="00803340" w:rsidP="002B643B">
            <w:pPr>
              <w:ind w:left="-57" w:right="-57"/>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 xml:space="preserve"> 2</w:t>
            </w:r>
            <w:r w:rsidRPr="00576393">
              <w:rPr>
                <w:rFonts w:ascii="Times New Roman" w:hAnsi="Times New Roman"/>
                <w:b w:val="0"/>
                <w:sz w:val="22"/>
                <w:szCs w:val="22"/>
                <w:u w:val="none"/>
              </w:rPr>
              <w:t xml:space="preserve">, </w:t>
            </w:r>
            <w:r w:rsidRPr="00576393">
              <w:rPr>
                <w:rFonts w:ascii="Times New Roman" w:hAnsi="Times New Roman"/>
                <w:b w:val="0"/>
                <w:sz w:val="22"/>
                <w:szCs w:val="22"/>
                <w:u w:val="none"/>
                <w:lang w:val="mn-MN"/>
              </w:rPr>
              <w:t>4-р улирал</w:t>
            </w:r>
          </w:p>
        </w:tc>
        <w:tc>
          <w:tcPr>
            <w:tcW w:w="1408" w:type="dxa"/>
            <w:tcBorders>
              <w:top w:val="single" w:sz="4" w:space="0" w:color="auto"/>
              <w:left w:val="single" w:sz="4" w:space="0" w:color="auto"/>
              <w:bottom w:val="single" w:sz="4" w:space="0" w:color="auto"/>
              <w:right w:val="single" w:sz="4" w:space="0" w:color="auto"/>
            </w:tcBorders>
            <w:vAlign w:val="center"/>
          </w:tcPr>
          <w:p w:rsidR="00803340" w:rsidRPr="00576393" w:rsidRDefault="00803340" w:rsidP="002B643B">
            <w:pPr>
              <w:ind w:left="-57" w:right="-57"/>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Нийгмийн ажилтан Б.Цэндмягмар</w:t>
            </w:r>
          </w:p>
        </w:tc>
      </w:tr>
      <w:tr w:rsidR="00803340" w:rsidRPr="00576393" w:rsidTr="007F5F0D">
        <w:trPr>
          <w:gridAfter w:val="1"/>
          <w:wAfter w:w="47" w:type="dxa"/>
        </w:trPr>
        <w:tc>
          <w:tcPr>
            <w:tcW w:w="445" w:type="dxa"/>
            <w:vMerge w:val="restart"/>
            <w:tcBorders>
              <w:left w:val="single" w:sz="4" w:space="0" w:color="auto"/>
              <w:right w:val="single" w:sz="4" w:space="0" w:color="auto"/>
            </w:tcBorders>
            <w:vAlign w:val="center"/>
          </w:tcPr>
          <w:p w:rsidR="00803340" w:rsidRPr="00576393" w:rsidRDefault="00803340" w:rsidP="00CB64ED">
            <w:pPr>
              <w:shd w:val="clear" w:color="auto" w:fill="FFFFFF" w:themeFill="background1"/>
              <w:ind w:left="-57" w:right="-57"/>
              <w:rPr>
                <w:rFonts w:ascii="Times New Roman" w:hAnsi="Times New Roman"/>
                <w:b w:val="0"/>
                <w:sz w:val="22"/>
                <w:szCs w:val="22"/>
                <w:u w:val="none"/>
                <w:lang w:val="mn-MN"/>
              </w:rPr>
            </w:pPr>
            <w:r w:rsidRPr="00576393">
              <w:rPr>
                <w:rFonts w:ascii="Times New Roman" w:hAnsi="Times New Roman"/>
                <w:b w:val="0"/>
                <w:sz w:val="22"/>
                <w:szCs w:val="22"/>
                <w:u w:val="none"/>
                <w:lang w:val="mn-MN"/>
              </w:rPr>
              <w:t>6</w:t>
            </w:r>
          </w:p>
        </w:tc>
        <w:tc>
          <w:tcPr>
            <w:tcW w:w="1670" w:type="dxa"/>
            <w:vMerge w:val="restart"/>
            <w:tcBorders>
              <w:left w:val="single" w:sz="4" w:space="0" w:color="auto"/>
              <w:right w:val="single" w:sz="4" w:space="0" w:color="auto"/>
            </w:tcBorders>
            <w:vAlign w:val="center"/>
          </w:tcPr>
          <w:p w:rsidR="00803340" w:rsidRPr="00576393" w:rsidRDefault="00803340" w:rsidP="00CB64ED">
            <w:pPr>
              <w:ind w:left="-57" w:right="-57"/>
              <w:rPr>
                <w:rFonts w:ascii="Times New Roman" w:hAnsi="Times New Roman"/>
                <w:b w:val="0"/>
                <w:sz w:val="22"/>
                <w:szCs w:val="22"/>
                <w:u w:val="none"/>
                <w:lang w:val="mn-MN"/>
              </w:rPr>
            </w:pPr>
            <w:r w:rsidRPr="00576393">
              <w:rPr>
                <w:rFonts w:ascii="Times New Roman" w:hAnsi="Times New Roman"/>
                <w:b w:val="0"/>
                <w:sz w:val="22"/>
                <w:szCs w:val="22"/>
                <w:u w:val="none"/>
                <w:lang w:val="mn-MN"/>
              </w:rPr>
              <w:t>Бүх шатны боловсролын байгууллагад эрүүл, аюулгүй, ээлтэй орчин бий болгоно.</w:t>
            </w:r>
          </w:p>
        </w:tc>
        <w:tc>
          <w:tcPr>
            <w:tcW w:w="3299" w:type="dxa"/>
            <w:tcBorders>
              <w:top w:val="single" w:sz="4" w:space="0" w:color="auto"/>
              <w:left w:val="single" w:sz="4" w:space="0" w:color="auto"/>
              <w:bottom w:val="single" w:sz="4" w:space="0" w:color="auto"/>
              <w:right w:val="single" w:sz="4" w:space="0" w:color="auto"/>
            </w:tcBorders>
          </w:tcPr>
          <w:p w:rsidR="00803340" w:rsidRPr="00576393" w:rsidRDefault="00803340" w:rsidP="002B643B">
            <w:pPr>
              <w:ind w:left="-57" w:right="-57"/>
              <w:jc w:val="both"/>
              <w:rPr>
                <w:rFonts w:ascii="Times New Roman" w:hAnsi="Times New Roman"/>
                <w:b w:val="0"/>
                <w:color w:val="FF0000"/>
                <w:sz w:val="22"/>
                <w:szCs w:val="22"/>
                <w:u w:val="none"/>
                <w:lang w:val="mn-MN"/>
              </w:rPr>
            </w:pPr>
            <w:r w:rsidRPr="00576393">
              <w:rPr>
                <w:rFonts w:ascii="Times New Roman" w:hAnsi="Times New Roman"/>
                <w:b w:val="0"/>
                <w:sz w:val="22"/>
                <w:szCs w:val="22"/>
                <w:u w:val="none"/>
              </w:rPr>
              <w:t>2</w:t>
            </w:r>
            <w:r w:rsidRPr="00576393">
              <w:rPr>
                <w:rFonts w:ascii="Times New Roman" w:hAnsi="Times New Roman"/>
                <w:b w:val="0"/>
                <w:sz w:val="22"/>
                <w:szCs w:val="22"/>
                <w:u w:val="none"/>
                <w:lang w:val="mn-MN"/>
              </w:rPr>
              <w:t>6. “Багш хөгжлийн төв”-ийн орчин нөхцөл, ”Заах аргын нэгдэл”-ийн үйл ажиллагааг тогтмолжуулж, багшийн ажлын байран дээр хөгжих нөхцөл боломжийг нэмэгдүүлнэ.</w:t>
            </w:r>
          </w:p>
        </w:tc>
        <w:tc>
          <w:tcPr>
            <w:tcW w:w="2267" w:type="dxa"/>
            <w:gridSpan w:val="2"/>
            <w:tcBorders>
              <w:top w:val="single" w:sz="4" w:space="0" w:color="auto"/>
              <w:left w:val="single" w:sz="4" w:space="0" w:color="auto"/>
              <w:bottom w:val="single" w:sz="4" w:space="0" w:color="auto"/>
              <w:right w:val="single" w:sz="4" w:space="0" w:color="auto"/>
            </w:tcBorders>
            <w:vAlign w:val="center"/>
          </w:tcPr>
          <w:p w:rsidR="00803340" w:rsidRPr="00576393" w:rsidRDefault="00803340" w:rsidP="002B643B">
            <w:pPr>
              <w:ind w:left="-57" w:right="-57"/>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Багш хөгжлийн   төвтэй.</w:t>
            </w:r>
          </w:p>
          <w:p w:rsidR="00803340" w:rsidRPr="00576393" w:rsidRDefault="00803340" w:rsidP="002B643B">
            <w:pPr>
              <w:ind w:left="-57" w:right="-57"/>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 xml:space="preserve"> 4 ЗАН –тэй  үүнээс үйл ажиллагаа жигдэрсэн </w:t>
            </w:r>
            <w:r w:rsidRPr="00576393">
              <w:rPr>
                <w:rFonts w:ascii="Times New Roman" w:hAnsi="Times New Roman"/>
                <w:b w:val="0"/>
                <w:sz w:val="22"/>
                <w:szCs w:val="22"/>
                <w:u w:val="none"/>
              </w:rPr>
              <w:t>-</w:t>
            </w:r>
            <w:r w:rsidRPr="00576393">
              <w:rPr>
                <w:rFonts w:ascii="Times New Roman" w:hAnsi="Times New Roman"/>
                <w:b w:val="0"/>
                <w:sz w:val="22"/>
                <w:szCs w:val="22"/>
                <w:u w:val="none"/>
                <w:lang w:val="mn-MN"/>
              </w:rPr>
              <w:t>3 ,</w:t>
            </w:r>
          </w:p>
          <w:p w:rsidR="00803340" w:rsidRPr="00576393" w:rsidRDefault="00803340" w:rsidP="002B643B">
            <w:pPr>
              <w:ind w:left="-57" w:right="-57"/>
              <w:jc w:val="center"/>
              <w:rPr>
                <w:rFonts w:ascii="Times New Roman" w:hAnsi="Times New Roman"/>
                <w:b w:val="0"/>
                <w:color w:val="FF0000"/>
                <w:sz w:val="22"/>
                <w:szCs w:val="22"/>
                <w:u w:val="none"/>
                <w:lang w:val="mn-MN"/>
              </w:rPr>
            </w:pPr>
            <w:r w:rsidRPr="00576393">
              <w:rPr>
                <w:rFonts w:ascii="Times New Roman" w:hAnsi="Times New Roman"/>
                <w:b w:val="0"/>
                <w:sz w:val="22"/>
                <w:szCs w:val="22"/>
                <w:u w:val="none"/>
                <w:lang w:val="mn-MN"/>
              </w:rPr>
              <w:t>ЗАН    -75 %</w:t>
            </w:r>
          </w:p>
        </w:tc>
        <w:tc>
          <w:tcPr>
            <w:tcW w:w="2694" w:type="dxa"/>
            <w:tcBorders>
              <w:top w:val="single" w:sz="4" w:space="0" w:color="auto"/>
              <w:left w:val="single" w:sz="4" w:space="0" w:color="auto"/>
              <w:bottom w:val="single" w:sz="4" w:space="0" w:color="auto"/>
              <w:right w:val="single" w:sz="4" w:space="0" w:color="auto"/>
            </w:tcBorders>
            <w:vAlign w:val="center"/>
          </w:tcPr>
          <w:p w:rsidR="00803340" w:rsidRPr="00576393" w:rsidRDefault="00803340" w:rsidP="002B643B">
            <w:pPr>
              <w:ind w:left="-57" w:right="-57"/>
              <w:jc w:val="center"/>
              <w:rPr>
                <w:rFonts w:ascii="Times New Roman" w:hAnsi="Times New Roman"/>
                <w:b w:val="0"/>
                <w:color w:val="FF0000"/>
                <w:sz w:val="22"/>
                <w:szCs w:val="22"/>
                <w:u w:val="none"/>
                <w:lang w:val="mn-MN"/>
              </w:rPr>
            </w:pPr>
            <w:r w:rsidRPr="00576393">
              <w:rPr>
                <w:rFonts w:ascii="Times New Roman" w:hAnsi="Times New Roman"/>
                <w:b w:val="0"/>
                <w:sz w:val="22"/>
                <w:szCs w:val="22"/>
                <w:u w:val="none"/>
                <w:lang w:val="mn-MN"/>
              </w:rPr>
              <w:t>Үйл ажиллагаа нь тогтмолжсон ЗАН-ийн эзлэх хувиар</w:t>
            </w:r>
          </w:p>
        </w:tc>
        <w:tc>
          <w:tcPr>
            <w:tcW w:w="1993" w:type="dxa"/>
            <w:gridSpan w:val="3"/>
            <w:tcBorders>
              <w:top w:val="single" w:sz="4" w:space="0" w:color="auto"/>
              <w:left w:val="single" w:sz="4" w:space="0" w:color="auto"/>
              <w:bottom w:val="single" w:sz="4" w:space="0" w:color="auto"/>
              <w:right w:val="single" w:sz="4" w:space="0" w:color="auto"/>
            </w:tcBorders>
            <w:vAlign w:val="center"/>
          </w:tcPr>
          <w:p w:rsidR="00803340" w:rsidRPr="00576393" w:rsidRDefault="00803340" w:rsidP="002B643B">
            <w:pPr>
              <w:ind w:left="-57" w:right="-57"/>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“Багш хөгжлийн төв”-ийн орчин нөхцөлийг сайжруулсан байдал</w:t>
            </w:r>
          </w:p>
          <w:p w:rsidR="00803340" w:rsidRPr="00576393" w:rsidRDefault="00803340" w:rsidP="002B643B">
            <w:pPr>
              <w:ind w:left="-57" w:right="-57"/>
              <w:jc w:val="center"/>
              <w:rPr>
                <w:rFonts w:ascii="Times New Roman" w:hAnsi="Times New Roman"/>
                <w:b w:val="0"/>
                <w:color w:val="FF0000"/>
                <w:sz w:val="22"/>
                <w:szCs w:val="22"/>
                <w:u w:val="none"/>
                <w:lang w:val="mn-MN"/>
              </w:rPr>
            </w:pPr>
            <w:r w:rsidRPr="00576393">
              <w:rPr>
                <w:rFonts w:ascii="Times New Roman" w:hAnsi="Times New Roman"/>
                <w:b w:val="0"/>
                <w:sz w:val="22"/>
                <w:szCs w:val="22"/>
                <w:u w:val="none"/>
                <w:lang w:val="mn-MN"/>
              </w:rPr>
              <w:t>ЗАН -100%</w:t>
            </w:r>
          </w:p>
        </w:tc>
        <w:tc>
          <w:tcPr>
            <w:tcW w:w="986" w:type="dxa"/>
            <w:gridSpan w:val="2"/>
            <w:tcBorders>
              <w:top w:val="single" w:sz="4" w:space="0" w:color="auto"/>
              <w:left w:val="single" w:sz="4" w:space="0" w:color="auto"/>
              <w:bottom w:val="single" w:sz="4" w:space="0" w:color="auto"/>
              <w:right w:val="single" w:sz="4" w:space="0" w:color="auto"/>
            </w:tcBorders>
            <w:vAlign w:val="center"/>
          </w:tcPr>
          <w:p w:rsidR="00803340" w:rsidRPr="00576393" w:rsidRDefault="00803340" w:rsidP="002B643B">
            <w:pPr>
              <w:ind w:left="-57" w:right="-57"/>
              <w:jc w:val="center"/>
              <w:rPr>
                <w:rFonts w:ascii="Times New Roman" w:hAnsi="Times New Roman"/>
                <w:b w:val="0"/>
                <w:color w:val="FF0000"/>
                <w:sz w:val="22"/>
                <w:szCs w:val="22"/>
                <w:u w:val="none"/>
                <w:lang w:val="mn-MN"/>
              </w:rPr>
            </w:pPr>
            <w:r w:rsidRPr="00576393">
              <w:rPr>
                <w:rFonts w:ascii="Times New Roman" w:hAnsi="Times New Roman"/>
                <w:b w:val="0"/>
                <w:sz w:val="22"/>
                <w:szCs w:val="22"/>
                <w:u w:val="none"/>
                <w:lang w:val="mn-MN"/>
              </w:rPr>
              <w:t>Улсын төсөв, ОНХС</w:t>
            </w:r>
          </w:p>
        </w:tc>
        <w:tc>
          <w:tcPr>
            <w:tcW w:w="997" w:type="dxa"/>
            <w:tcBorders>
              <w:top w:val="single" w:sz="4" w:space="0" w:color="auto"/>
              <w:left w:val="single" w:sz="4" w:space="0" w:color="auto"/>
              <w:bottom w:val="single" w:sz="4" w:space="0" w:color="auto"/>
              <w:right w:val="single" w:sz="4" w:space="0" w:color="auto"/>
            </w:tcBorders>
            <w:vAlign w:val="center"/>
          </w:tcPr>
          <w:p w:rsidR="00803340" w:rsidRPr="00576393" w:rsidRDefault="00803340" w:rsidP="002B643B">
            <w:pPr>
              <w:ind w:left="-57" w:right="-57"/>
              <w:jc w:val="center"/>
              <w:rPr>
                <w:rFonts w:ascii="Times New Roman" w:hAnsi="Times New Roman"/>
                <w:b w:val="0"/>
                <w:color w:val="FF0000"/>
                <w:sz w:val="22"/>
                <w:szCs w:val="22"/>
                <w:u w:val="none"/>
                <w:lang w:val="mn-MN"/>
              </w:rPr>
            </w:pPr>
            <w:r w:rsidRPr="00576393">
              <w:rPr>
                <w:rFonts w:ascii="Times New Roman" w:hAnsi="Times New Roman"/>
                <w:b w:val="0"/>
                <w:sz w:val="22"/>
                <w:szCs w:val="22"/>
                <w:u w:val="none"/>
                <w:lang w:val="mn-MN"/>
              </w:rPr>
              <w:t>1</w:t>
            </w:r>
            <w:r w:rsidRPr="00576393">
              <w:rPr>
                <w:rFonts w:ascii="Times New Roman" w:hAnsi="Times New Roman"/>
                <w:b w:val="0"/>
                <w:sz w:val="22"/>
                <w:szCs w:val="22"/>
                <w:u w:val="none"/>
              </w:rPr>
              <w:t xml:space="preserve">, </w:t>
            </w:r>
            <w:r w:rsidRPr="00576393">
              <w:rPr>
                <w:rFonts w:ascii="Times New Roman" w:hAnsi="Times New Roman"/>
                <w:b w:val="0"/>
                <w:sz w:val="22"/>
                <w:szCs w:val="22"/>
                <w:u w:val="none"/>
                <w:lang w:val="mn-MN"/>
              </w:rPr>
              <w:t>2</w:t>
            </w:r>
            <w:r w:rsidRPr="00576393">
              <w:rPr>
                <w:rFonts w:ascii="Times New Roman" w:hAnsi="Times New Roman"/>
                <w:b w:val="0"/>
                <w:sz w:val="22"/>
                <w:szCs w:val="22"/>
                <w:u w:val="none"/>
              </w:rPr>
              <w:t xml:space="preserve">, </w:t>
            </w:r>
            <w:r w:rsidRPr="00576393">
              <w:rPr>
                <w:rFonts w:ascii="Times New Roman" w:hAnsi="Times New Roman"/>
                <w:b w:val="0"/>
                <w:sz w:val="22"/>
                <w:szCs w:val="22"/>
                <w:u w:val="none"/>
                <w:lang w:val="mn-MN"/>
              </w:rPr>
              <w:t>4-р улирал</w:t>
            </w:r>
          </w:p>
        </w:tc>
        <w:tc>
          <w:tcPr>
            <w:tcW w:w="1408" w:type="dxa"/>
            <w:tcBorders>
              <w:top w:val="single" w:sz="4" w:space="0" w:color="auto"/>
              <w:left w:val="single" w:sz="4" w:space="0" w:color="auto"/>
              <w:bottom w:val="single" w:sz="4" w:space="0" w:color="auto"/>
              <w:right w:val="single" w:sz="4" w:space="0" w:color="auto"/>
            </w:tcBorders>
            <w:vAlign w:val="center"/>
          </w:tcPr>
          <w:p w:rsidR="00803340" w:rsidRPr="00576393" w:rsidRDefault="00803340" w:rsidP="002B643B">
            <w:pPr>
              <w:ind w:left="-57" w:right="-57"/>
              <w:jc w:val="center"/>
              <w:rPr>
                <w:rFonts w:ascii="Times New Roman" w:hAnsi="Times New Roman"/>
                <w:b w:val="0"/>
                <w:sz w:val="22"/>
                <w:szCs w:val="22"/>
                <w:u w:val="none"/>
                <w:lang w:val="mn-MN"/>
              </w:rPr>
            </w:pPr>
            <w:r w:rsidRPr="00576393">
              <w:rPr>
                <w:rFonts w:ascii="Times New Roman" w:hAnsi="Times New Roman"/>
                <w:b w:val="0"/>
                <w:color w:val="000000"/>
                <w:sz w:val="22"/>
                <w:szCs w:val="22"/>
                <w:u w:val="none"/>
              </w:rPr>
              <w:t xml:space="preserve">Сургалтын менежер </w:t>
            </w:r>
          </w:p>
        </w:tc>
      </w:tr>
      <w:tr w:rsidR="00803340" w:rsidRPr="00576393" w:rsidTr="007F5F0D">
        <w:trPr>
          <w:gridAfter w:val="1"/>
          <w:wAfter w:w="47" w:type="dxa"/>
        </w:trPr>
        <w:tc>
          <w:tcPr>
            <w:tcW w:w="445" w:type="dxa"/>
            <w:vMerge/>
            <w:tcBorders>
              <w:left w:val="single" w:sz="4" w:space="0" w:color="auto"/>
              <w:right w:val="single" w:sz="4" w:space="0" w:color="auto"/>
            </w:tcBorders>
            <w:vAlign w:val="center"/>
          </w:tcPr>
          <w:p w:rsidR="00803340" w:rsidRPr="00576393" w:rsidRDefault="00803340" w:rsidP="002B643B">
            <w:pPr>
              <w:rPr>
                <w:rFonts w:ascii="Times New Roman" w:hAnsi="Times New Roman"/>
                <w:b w:val="0"/>
                <w:sz w:val="22"/>
                <w:szCs w:val="22"/>
                <w:u w:val="none"/>
              </w:rPr>
            </w:pPr>
          </w:p>
        </w:tc>
        <w:tc>
          <w:tcPr>
            <w:tcW w:w="1670" w:type="dxa"/>
            <w:vMerge/>
            <w:tcBorders>
              <w:left w:val="single" w:sz="4" w:space="0" w:color="auto"/>
              <w:right w:val="single" w:sz="4" w:space="0" w:color="auto"/>
            </w:tcBorders>
            <w:vAlign w:val="center"/>
          </w:tcPr>
          <w:p w:rsidR="00803340" w:rsidRPr="00576393" w:rsidRDefault="00803340" w:rsidP="002B643B">
            <w:pPr>
              <w:rPr>
                <w:rFonts w:ascii="Times New Roman" w:hAnsi="Times New Roman"/>
                <w:b w:val="0"/>
                <w:sz w:val="22"/>
                <w:szCs w:val="22"/>
                <w:u w:val="none"/>
                <w:lang w:val="mn-MN"/>
              </w:rPr>
            </w:pPr>
          </w:p>
        </w:tc>
        <w:tc>
          <w:tcPr>
            <w:tcW w:w="3299" w:type="dxa"/>
            <w:tcBorders>
              <w:top w:val="single" w:sz="4" w:space="0" w:color="auto"/>
              <w:left w:val="single" w:sz="4" w:space="0" w:color="auto"/>
              <w:bottom w:val="single" w:sz="4" w:space="0" w:color="auto"/>
              <w:right w:val="single" w:sz="4" w:space="0" w:color="auto"/>
            </w:tcBorders>
          </w:tcPr>
          <w:p w:rsidR="00803340" w:rsidRPr="00576393" w:rsidRDefault="00803340" w:rsidP="002B643B">
            <w:pPr>
              <w:ind w:left="-57" w:right="-57"/>
              <w:jc w:val="both"/>
              <w:rPr>
                <w:rFonts w:ascii="Times New Roman" w:hAnsi="Times New Roman"/>
                <w:b w:val="0"/>
                <w:sz w:val="22"/>
                <w:szCs w:val="22"/>
                <w:u w:val="none"/>
                <w:lang w:val="mn-MN"/>
              </w:rPr>
            </w:pPr>
            <w:r w:rsidRPr="00576393">
              <w:rPr>
                <w:rFonts w:ascii="Times New Roman" w:hAnsi="Times New Roman"/>
                <w:b w:val="0"/>
                <w:sz w:val="22"/>
                <w:szCs w:val="22"/>
                <w:u w:val="none"/>
              </w:rPr>
              <w:t>2</w:t>
            </w:r>
            <w:r w:rsidRPr="00576393">
              <w:rPr>
                <w:rFonts w:ascii="Times New Roman" w:hAnsi="Times New Roman"/>
                <w:b w:val="0"/>
                <w:sz w:val="22"/>
                <w:szCs w:val="22"/>
                <w:u w:val="none"/>
                <w:lang w:val="mn-MN"/>
              </w:rPr>
              <w:t>7</w:t>
            </w:r>
            <w:r w:rsidRPr="00576393">
              <w:rPr>
                <w:rFonts w:ascii="Times New Roman" w:hAnsi="Times New Roman"/>
                <w:b w:val="0"/>
                <w:sz w:val="22"/>
                <w:szCs w:val="22"/>
                <w:u w:val="none"/>
              </w:rPr>
              <w:t>.</w:t>
            </w:r>
            <w:r w:rsidRPr="00576393">
              <w:rPr>
                <w:rFonts w:ascii="Times New Roman" w:hAnsi="Times New Roman"/>
                <w:b w:val="0"/>
                <w:sz w:val="22"/>
                <w:szCs w:val="22"/>
                <w:u w:val="none"/>
                <w:lang w:val="mn-MN"/>
              </w:rPr>
              <w:t xml:space="preserve"> Сургалтын материал, хэрэглэгдэхүүн, тоног төхөөрөмжөөр хангах ажлыг эрэмбэлэн, ээлж дараалалтайгаар зохион байгуулна.</w:t>
            </w:r>
          </w:p>
        </w:tc>
        <w:tc>
          <w:tcPr>
            <w:tcW w:w="2267" w:type="dxa"/>
            <w:gridSpan w:val="2"/>
            <w:tcBorders>
              <w:top w:val="single" w:sz="4" w:space="0" w:color="auto"/>
              <w:left w:val="single" w:sz="4" w:space="0" w:color="auto"/>
              <w:bottom w:val="single" w:sz="4" w:space="0" w:color="auto"/>
              <w:right w:val="single" w:sz="4" w:space="0" w:color="auto"/>
            </w:tcBorders>
            <w:vAlign w:val="center"/>
          </w:tcPr>
          <w:p w:rsidR="00803340" w:rsidRPr="00576393" w:rsidRDefault="00803340" w:rsidP="00CB64ED">
            <w:pPr>
              <w:ind w:left="-57" w:right="-57"/>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Судлагдахуун бүрээр шаардлагад нийцсэн кабинет-18</w:t>
            </w:r>
          </w:p>
          <w:p w:rsidR="00803340" w:rsidRPr="00576393" w:rsidRDefault="00803340" w:rsidP="002B643B">
            <w:pPr>
              <w:ind w:left="-57" w:right="-57"/>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Хүүхэд хөгжлийн төв, танхим 2</w:t>
            </w:r>
          </w:p>
        </w:tc>
        <w:tc>
          <w:tcPr>
            <w:tcW w:w="2694" w:type="dxa"/>
            <w:tcBorders>
              <w:top w:val="single" w:sz="4" w:space="0" w:color="auto"/>
              <w:left w:val="single" w:sz="4" w:space="0" w:color="auto"/>
              <w:bottom w:val="single" w:sz="4" w:space="0" w:color="auto"/>
              <w:right w:val="single" w:sz="4" w:space="0" w:color="auto"/>
            </w:tcBorders>
            <w:vAlign w:val="center"/>
          </w:tcPr>
          <w:p w:rsidR="00803340" w:rsidRPr="00576393" w:rsidRDefault="00803340" w:rsidP="002B643B">
            <w:pPr>
              <w:ind w:left="-57" w:right="-57"/>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 xml:space="preserve">Судлагдахуун бүрээр шаардлагад нийцсэн, кабинетын тоо </w:t>
            </w:r>
          </w:p>
          <w:p w:rsidR="00803340" w:rsidRPr="00576393" w:rsidRDefault="00803340" w:rsidP="002B643B">
            <w:pPr>
              <w:ind w:left="-57" w:right="-57"/>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Технологи лабораторитай болно</w:t>
            </w:r>
          </w:p>
        </w:tc>
        <w:tc>
          <w:tcPr>
            <w:tcW w:w="1993" w:type="dxa"/>
            <w:gridSpan w:val="3"/>
            <w:tcBorders>
              <w:top w:val="single" w:sz="4" w:space="0" w:color="auto"/>
              <w:left w:val="single" w:sz="4" w:space="0" w:color="auto"/>
              <w:bottom w:val="single" w:sz="4" w:space="0" w:color="auto"/>
              <w:right w:val="single" w:sz="4" w:space="0" w:color="auto"/>
            </w:tcBorders>
            <w:vAlign w:val="center"/>
          </w:tcPr>
          <w:p w:rsidR="00803340" w:rsidRPr="00576393" w:rsidRDefault="00803340" w:rsidP="002B643B">
            <w:pPr>
              <w:ind w:left="-57" w:right="-57"/>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18 орчинг сайжруулна.</w:t>
            </w:r>
          </w:p>
          <w:p w:rsidR="00803340" w:rsidRPr="00576393" w:rsidRDefault="00803340" w:rsidP="002B643B">
            <w:pPr>
              <w:ind w:left="-57" w:right="-57"/>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Шаардлагад нийцсэн техник технологийн кабинетыг бий болгоно.</w:t>
            </w:r>
          </w:p>
        </w:tc>
        <w:tc>
          <w:tcPr>
            <w:tcW w:w="986" w:type="dxa"/>
            <w:gridSpan w:val="2"/>
            <w:tcBorders>
              <w:top w:val="single" w:sz="4" w:space="0" w:color="auto"/>
              <w:left w:val="single" w:sz="4" w:space="0" w:color="auto"/>
              <w:bottom w:val="single" w:sz="4" w:space="0" w:color="auto"/>
              <w:right w:val="single" w:sz="4" w:space="0" w:color="auto"/>
            </w:tcBorders>
            <w:vAlign w:val="center"/>
          </w:tcPr>
          <w:p w:rsidR="00803340" w:rsidRPr="00576393" w:rsidRDefault="00803340" w:rsidP="00CB64ED">
            <w:pPr>
              <w:ind w:left="-57" w:right="-57"/>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Улсын төсөв,</w:t>
            </w:r>
          </w:p>
        </w:tc>
        <w:tc>
          <w:tcPr>
            <w:tcW w:w="997" w:type="dxa"/>
            <w:tcBorders>
              <w:top w:val="single" w:sz="4" w:space="0" w:color="auto"/>
              <w:left w:val="single" w:sz="4" w:space="0" w:color="auto"/>
              <w:bottom w:val="single" w:sz="4" w:space="0" w:color="auto"/>
              <w:right w:val="single" w:sz="4" w:space="0" w:color="auto"/>
            </w:tcBorders>
            <w:vAlign w:val="center"/>
          </w:tcPr>
          <w:p w:rsidR="00803340" w:rsidRPr="00576393" w:rsidRDefault="00803340" w:rsidP="002B643B">
            <w:pPr>
              <w:ind w:left="-57" w:right="-57"/>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1</w:t>
            </w:r>
            <w:r w:rsidRPr="00576393">
              <w:rPr>
                <w:rFonts w:ascii="Times New Roman" w:hAnsi="Times New Roman"/>
                <w:b w:val="0"/>
                <w:sz w:val="22"/>
                <w:szCs w:val="22"/>
                <w:u w:val="none"/>
              </w:rPr>
              <w:t xml:space="preserve">, </w:t>
            </w:r>
            <w:r w:rsidRPr="00576393">
              <w:rPr>
                <w:rFonts w:ascii="Times New Roman" w:hAnsi="Times New Roman"/>
                <w:b w:val="0"/>
                <w:sz w:val="22"/>
                <w:szCs w:val="22"/>
                <w:u w:val="none"/>
                <w:lang w:val="mn-MN"/>
              </w:rPr>
              <w:t>2</w:t>
            </w:r>
            <w:r w:rsidRPr="00576393">
              <w:rPr>
                <w:rFonts w:ascii="Times New Roman" w:hAnsi="Times New Roman"/>
                <w:b w:val="0"/>
                <w:sz w:val="22"/>
                <w:szCs w:val="22"/>
                <w:u w:val="none"/>
              </w:rPr>
              <w:t xml:space="preserve">, </w:t>
            </w:r>
            <w:r w:rsidRPr="00576393">
              <w:rPr>
                <w:rFonts w:ascii="Times New Roman" w:hAnsi="Times New Roman"/>
                <w:b w:val="0"/>
                <w:sz w:val="22"/>
                <w:szCs w:val="22"/>
                <w:u w:val="none"/>
                <w:lang w:val="mn-MN"/>
              </w:rPr>
              <w:t>4-р улирал</w:t>
            </w:r>
          </w:p>
        </w:tc>
        <w:tc>
          <w:tcPr>
            <w:tcW w:w="1408" w:type="dxa"/>
            <w:tcBorders>
              <w:top w:val="single" w:sz="4" w:space="0" w:color="auto"/>
              <w:left w:val="single" w:sz="4" w:space="0" w:color="auto"/>
              <w:bottom w:val="single" w:sz="4" w:space="0" w:color="auto"/>
              <w:right w:val="single" w:sz="4" w:space="0" w:color="auto"/>
            </w:tcBorders>
            <w:vAlign w:val="center"/>
          </w:tcPr>
          <w:p w:rsidR="00803340" w:rsidRPr="00576393" w:rsidRDefault="00803340" w:rsidP="002B643B">
            <w:pPr>
              <w:ind w:left="-57" w:right="-57"/>
              <w:jc w:val="center"/>
              <w:rPr>
                <w:rFonts w:ascii="Times New Roman" w:hAnsi="Times New Roman"/>
                <w:b w:val="0"/>
                <w:sz w:val="22"/>
                <w:szCs w:val="22"/>
                <w:u w:val="none"/>
                <w:lang w:val="mn-MN"/>
              </w:rPr>
            </w:pPr>
            <w:r w:rsidRPr="00576393">
              <w:rPr>
                <w:rFonts w:ascii="Times New Roman" w:hAnsi="Times New Roman"/>
                <w:b w:val="0"/>
                <w:color w:val="000000"/>
                <w:sz w:val="22"/>
                <w:szCs w:val="22"/>
                <w:u w:val="none"/>
              </w:rPr>
              <w:t>Захирал Х.Энхтуяа, сургалтын менеж</w:t>
            </w:r>
            <w:r w:rsidRPr="00576393">
              <w:rPr>
                <w:rFonts w:ascii="Times New Roman" w:hAnsi="Times New Roman"/>
                <w:b w:val="0"/>
                <w:color w:val="000000"/>
                <w:sz w:val="22"/>
                <w:szCs w:val="22"/>
                <w:u w:val="none"/>
                <w:lang w:val="mn-MN"/>
              </w:rPr>
              <w:t xml:space="preserve">ерүүд </w:t>
            </w:r>
          </w:p>
        </w:tc>
      </w:tr>
      <w:tr w:rsidR="00803340" w:rsidRPr="00576393" w:rsidTr="007F5F0D">
        <w:trPr>
          <w:gridAfter w:val="1"/>
          <w:wAfter w:w="47" w:type="dxa"/>
        </w:trPr>
        <w:tc>
          <w:tcPr>
            <w:tcW w:w="445" w:type="dxa"/>
            <w:vMerge/>
            <w:tcBorders>
              <w:left w:val="single" w:sz="4" w:space="0" w:color="auto"/>
              <w:right w:val="single" w:sz="4" w:space="0" w:color="auto"/>
            </w:tcBorders>
            <w:vAlign w:val="center"/>
          </w:tcPr>
          <w:p w:rsidR="00803340" w:rsidRPr="00576393" w:rsidRDefault="00803340" w:rsidP="002B643B">
            <w:pPr>
              <w:rPr>
                <w:rFonts w:ascii="Times New Roman" w:hAnsi="Times New Roman"/>
                <w:b w:val="0"/>
                <w:sz w:val="22"/>
                <w:szCs w:val="22"/>
                <w:u w:val="none"/>
              </w:rPr>
            </w:pPr>
          </w:p>
        </w:tc>
        <w:tc>
          <w:tcPr>
            <w:tcW w:w="1670" w:type="dxa"/>
            <w:vMerge/>
            <w:tcBorders>
              <w:left w:val="single" w:sz="4" w:space="0" w:color="auto"/>
              <w:right w:val="single" w:sz="4" w:space="0" w:color="auto"/>
            </w:tcBorders>
            <w:vAlign w:val="center"/>
          </w:tcPr>
          <w:p w:rsidR="00803340" w:rsidRPr="00576393" w:rsidRDefault="00803340" w:rsidP="002B643B">
            <w:pPr>
              <w:rPr>
                <w:rFonts w:ascii="Times New Roman" w:hAnsi="Times New Roman"/>
                <w:b w:val="0"/>
                <w:sz w:val="22"/>
                <w:szCs w:val="22"/>
                <w:u w:val="none"/>
                <w:lang w:val="mn-MN"/>
              </w:rPr>
            </w:pPr>
          </w:p>
        </w:tc>
        <w:tc>
          <w:tcPr>
            <w:tcW w:w="3299" w:type="dxa"/>
            <w:tcBorders>
              <w:top w:val="single" w:sz="4" w:space="0" w:color="auto"/>
              <w:left w:val="single" w:sz="4" w:space="0" w:color="auto"/>
              <w:bottom w:val="single" w:sz="4" w:space="0" w:color="auto"/>
              <w:right w:val="single" w:sz="4" w:space="0" w:color="auto"/>
            </w:tcBorders>
            <w:vAlign w:val="center"/>
          </w:tcPr>
          <w:p w:rsidR="00803340" w:rsidRPr="00576393" w:rsidRDefault="00803340" w:rsidP="00576393">
            <w:pPr>
              <w:ind w:left="-57" w:right="-57"/>
              <w:rPr>
                <w:rFonts w:ascii="Times New Roman" w:hAnsi="Times New Roman"/>
                <w:b w:val="0"/>
                <w:sz w:val="22"/>
                <w:szCs w:val="22"/>
                <w:u w:val="none"/>
                <w:lang w:val="mn-MN"/>
              </w:rPr>
            </w:pPr>
            <w:r w:rsidRPr="00576393">
              <w:rPr>
                <w:rFonts w:ascii="Times New Roman" w:hAnsi="Times New Roman"/>
                <w:b w:val="0"/>
                <w:sz w:val="22"/>
                <w:szCs w:val="22"/>
                <w:u w:val="none"/>
              </w:rPr>
              <w:t>2</w:t>
            </w:r>
            <w:r w:rsidRPr="00576393">
              <w:rPr>
                <w:rFonts w:ascii="Times New Roman" w:hAnsi="Times New Roman"/>
                <w:b w:val="0"/>
                <w:sz w:val="22"/>
                <w:szCs w:val="22"/>
                <w:u w:val="none"/>
                <w:lang w:val="mn-MN"/>
              </w:rPr>
              <w:t>8</w:t>
            </w:r>
            <w:r w:rsidRPr="00576393">
              <w:rPr>
                <w:rFonts w:ascii="Times New Roman" w:hAnsi="Times New Roman"/>
                <w:b w:val="0"/>
                <w:sz w:val="22"/>
                <w:szCs w:val="22"/>
                <w:u w:val="none"/>
              </w:rPr>
              <w:t>.</w:t>
            </w:r>
            <w:r w:rsidRPr="00576393">
              <w:rPr>
                <w:rFonts w:ascii="Times New Roman" w:hAnsi="Times New Roman"/>
                <w:b w:val="0"/>
                <w:sz w:val="22"/>
                <w:szCs w:val="22"/>
                <w:u w:val="none"/>
                <w:lang w:val="mn-MN"/>
              </w:rPr>
              <w:t xml:space="preserve"> “Хүүхдэд ээлтэй дотуур байр” дэд хөтөлбөрийг хэрэгжүүлж, жишиг загвар тасгийг тохижуулан,дотуур байрны хатуу, зөөлөн эдлэл/-ийг ээлж дараалалтай шинэчилнэ.</w:t>
            </w:r>
          </w:p>
          <w:p w:rsidR="00803340" w:rsidRPr="00576393" w:rsidRDefault="00803340" w:rsidP="00576393">
            <w:pPr>
              <w:ind w:left="-57" w:right="-57"/>
              <w:rPr>
                <w:rFonts w:ascii="Times New Roman" w:hAnsi="Times New Roman"/>
                <w:b w:val="0"/>
                <w:color w:val="FF0000"/>
                <w:sz w:val="22"/>
                <w:szCs w:val="22"/>
                <w:u w:val="none"/>
                <w:lang w:val="mn-MN"/>
              </w:rPr>
            </w:pPr>
          </w:p>
        </w:tc>
        <w:tc>
          <w:tcPr>
            <w:tcW w:w="2267" w:type="dxa"/>
            <w:gridSpan w:val="2"/>
            <w:tcBorders>
              <w:top w:val="single" w:sz="4" w:space="0" w:color="auto"/>
              <w:left w:val="single" w:sz="4" w:space="0" w:color="auto"/>
              <w:bottom w:val="single" w:sz="4" w:space="0" w:color="auto"/>
              <w:right w:val="single" w:sz="4" w:space="0" w:color="auto"/>
            </w:tcBorders>
            <w:vAlign w:val="center"/>
          </w:tcPr>
          <w:p w:rsidR="00803340" w:rsidRPr="00576393" w:rsidRDefault="00803340" w:rsidP="002B643B">
            <w:pPr>
              <w:ind w:left="-57" w:right="-57"/>
              <w:rPr>
                <w:rFonts w:ascii="Times New Roman" w:hAnsi="Times New Roman"/>
                <w:b w:val="0"/>
                <w:sz w:val="22"/>
                <w:szCs w:val="22"/>
                <w:u w:val="none"/>
                <w:lang w:val="mn-MN"/>
              </w:rPr>
            </w:pPr>
            <w:r w:rsidRPr="00576393">
              <w:rPr>
                <w:rFonts w:ascii="Times New Roman" w:hAnsi="Times New Roman"/>
                <w:b w:val="0"/>
                <w:sz w:val="22"/>
                <w:szCs w:val="22"/>
                <w:u w:val="none"/>
                <w:lang w:val="mn-MN"/>
              </w:rPr>
              <w:t>Зөөлөн эдлэл 50 % шинэчлэгдсэн.</w:t>
            </w:r>
          </w:p>
          <w:p w:rsidR="00803340" w:rsidRPr="00576393" w:rsidRDefault="00803340" w:rsidP="002B643B">
            <w:pPr>
              <w:ind w:left="-57" w:right="-57"/>
              <w:rPr>
                <w:rFonts w:ascii="Times New Roman" w:hAnsi="Times New Roman"/>
                <w:b w:val="0"/>
                <w:sz w:val="22"/>
                <w:szCs w:val="22"/>
                <w:u w:val="none"/>
                <w:lang w:val="mn-MN"/>
              </w:rPr>
            </w:pPr>
            <w:r w:rsidRPr="00576393">
              <w:rPr>
                <w:rFonts w:ascii="Times New Roman" w:hAnsi="Times New Roman"/>
                <w:b w:val="0"/>
                <w:sz w:val="22"/>
                <w:szCs w:val="22"/>
                <w:u w:val="none"/>
                <w:lang w:val="mn-MN"/>
              </w:rPr>
              <w:t>Жишиг тасаг  - 9</w:t>
            </w:r>
          </w:p>
          <w:p w:rsidR="00803340" w:rsidRPr="00576393" w:rsidRDefault="00803340" w:rsidP="002B643B">
            <w:pPr>
              <w:ind w:left="-57" w:right="-57"/>
              <w:jc w:val="center"/>
              <w:rPr>
                <w:rFonts w:ascii="Times New Roman" w:hAnsi="Times New Roman"/>
                <w:b w:val="0"/>
                <w:color w:val="FF0000"/>
                <w:sz w:val="22"/>
                <w:szCs w:val="22"/>
                <w:u w:val="none"/>
                <w:lang w:val="mn-MN"/>
              </w:rPr>
            </w:pPr>
          </w:p>
        </w:tc>
        <w:tc>
          <w:tcPr>
            <w:tcW w:w="2694" w:type="dxa"/>
            <w:tcBorders>
              <w:top w:val="single" w:sz="4" w:space="0" w:color="auto"/>
              <w:left w:val="single" w:sz="4" w:space="0" w:color="auto"/>
              <w:bottom w:val="single" w:sz="4" w:space="0" w:color="auto"/>
              <w:right w:val="single" w:sz="4" w:space="0" w:color="auto"/>
            </w:tcBorders>
            <w:vAlign w:val="center"/>
          </w:tcPr>
          <w:p w:rsidR="00803340" w:rsidRPr="00576393" w:rsidRDefault="00803340" w:rsidP="002B643B">
            <w:pPr>
              <w:ind w:left="-57" w:right="-57"/>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Хөтөлбөрийн хэрэгжилтээр</w:t>
            </w:r>
          </w:p>
          <w:p w:rsidR="00803340" w:rsidRPr="00576393" w:rsidRDefault="00803340" w:rsidP="002B643B">
            <w:pPr>
              <w:ind w:left="-57" w:right="-57"/>
              <w:jc w:val="center"/>
              <w:rPr>
                <w:rFonts w:ascii="Times New Roman" w:hAnsi="Times New Roman"/>
                <w:b w:val="0"/>
                <w:color w:val="FF0000"/>
                <w:sz w:val="22"/>
                <w:szCs w:val="22"/>
                <w:u w:val="none"/>
                <w:lang w:val="mn-MN"/>
              </w:rPr>
            </w:pPr>
            <w:r w:rsidRPr="00576393">
              <w:rPr>
                <w:rFonts w:ascii="Times New Roman" w:hAnsi="Times New Roman"/>
                <w:b w:val="0"/>
                <w:sz w:val="22"/>
                <w:szCs w:val="22"/>
                <w:u w:val="none"/>
                <w:lang w:val="mn-MN"/>
              </w:rPr>
              <w:t xml:space="preserve">- Улсын </w:t>
            </w:r>
            <w:r w:rsidR="00CB64ED">
              <w:rPr>
                <w:rFonts w:ascii="Times New Roman" w:hAnsi="Times New Roman"/>
                <w:b w:val="0"/>
                <w:sz w:val="22"/>
                <w:szCs w:val="22"/>
                <w:u w:val="none"/>
                <w:lang w:val="mn-MN"/>
              </w:rPr>
              <w:t>ХО</w:t>
            </w:r>
            <w:r w:rsidRPr="00576393">
              <w:rPr>
                <w:rFonts w:ascii="Times New Roman" w:hAnsi="Times New Roman"/>
                <w:b w:val="0"/>
                <w:sz w:val="22"/>
                <w:szCs w:val="22"/>
                <w:u w:val="none"/>
                <w:lang w:val="mn-MN"/>
              </w:rPr>
              <w:t>,</w:t>
            </w:r>
            <w:r w:rsidR="00CB64ED">
              <w:rPr>
                <w:rFonts w:ascii="Times New Roman" w:hAnsi="Times New Roman"/>
                <w:b w:val="0"/>
                <w:sz w:val="22"/>
                <w:szCs w:val="22"/>
                <w:u w:val="none"/>
                <w:lang w:val="mn-MN"/>
              </w:rPr>
              <w:t xml:space="preserve"> </w:t>
            </w:r>
            <w:r w:rsidRPr="00576393">
              <w:rPr>
                <w:rFonts w:ascii="Times New Roman" w:hAnsi="Times New Roman"/>
                <w:b w:val="0"/>
                <w:sz w:val="22"/>
                <w:szCs w:val="22"/>
                <w:u w:val="none"/>
                <w:lang w:val="mn-MN"/>
              </w:rPr>
              <w:t>хандив дэмжлэг, төсөл хөтөлбөрт хамрагдах замаар ахуйн хэрэглэл / хатуу, зөөлөн эдлэл/-ийг  нэмэгдсэн хувиар</w:t>
            </w:r>
          </w:p>
        </w:tc>
        <w:tc>
          <w:tcPr>
            <w:tcW w:w="1993" w:type="dxa"/>
            <w:gridSpan w:val="3"/>
            <w:tcBorders>
              <w:top w:val="single" w:sz="4" w:space="0" w:color="auto"/>
              <w:left w:val="single" w:sz="4" w:space="0" w:color="auto"/>
              <w:bottom w:val="single" w:sz="4" w:space="0" w:color="auto"/>
              <w:right w:val="single" w:sz="4" w:space="0" w:color="auto"/>
            </w:tcBorders>
            <w:vAlign w:val="center"/>
          </w:tcPr>
          <w:p w:rsidR="00803340" w:rsidRPr="00576393" w:rsidRDefault="00803340" w:rsidP="002B643B">
            <w:pPr>
              <w:ind w:left="-57" w:right="-57"/>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40%</w:t>
            </w:r>
          </w:p>
          <w:p w:rsidR="00803340" w:rsidRPr="00576393" w:rsidRDefault="00803340" w:rsidP="002B643B">
            <w:pPr>
              <w:ind w:left="-57" w:right="-57"/>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 xml:space="preserve"> Жишиг тасаг  3 –аар  нэмэгдүүлнэ</w:t>
            </w:r>
          </w:p>
          <w:p w:rsidR="00803340" w:rsidRPr="00576393" w:rsidRDefault="00803340" w:rsidP="002B643B">
            <w:pPr>
              <w:ind w:left="-57" w:right="-57"/>
              <w:jc w:val="center"/>
              <w:rPr>
                <w:rFonts w:ascii="Times New Roman" w:hAnsi="Times New Roman"/>
                <w:b w:val="0"/>
                <w:color w:val="FF0000"/>
                <w:sz w:val="22"/>
                <w:szCs w:val="22"/>
                <w:u w:val="none"/>
                <w:lang w:val="mn-MN"/>
              </w:rPr>
            </w:pPr>
            <w:r w:rsidRPr="00576393">
              <w:rPr>
                <w:rFonts w:ascii="Times New Roman" w:hAnsi="Times New Roman"/>
                <w:b w:val="0"/>
                <w:sz w:val="22"/>
                <w:szCs w:val="22"/>
                <w:u w:val="none"/>
                <w:lang w:val="mn-MN"/>
              </w:rPr>
              <w:t xml:space="preserve"> Гудас, цагаан хэрэглэл , хатуу эдлэл – ор ширээ сандал  шинэчлэх</w:t>
            </w:r>
          </w:p>
        </w:tc>
        <w:tc>
          <w:tcPr>
            <w:tcW w:w="986" w:type="dxa"/>
            <w:gridSpan w:val="2"/>
            <w:tcBorders>
              <w:top w:val="single" w:sz="4" w:space="0" w:color="auto"/>
              <w:left w:val="single" w:sz="4" w:space="0" w:color="auto"/>
              <w:bottom w:val="single" w:sz="4" w:space="0" w:color="auto"/>
              <w:right w:val="single" w:sz="4" w:space="0" w:color="auto"/>
            </w:tcBorders>
            <w:vAlign w:val="center"/>
          </w:tcPr>
          <w:p w:rsidR="00803340" w:rsidRPr="00576393" w:rsidRDefault="00803340" w:rsidP="002B643B">
            <w:pPr>
              <w:ind w:left="-57" w:right="-57"/>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Улсын төсөв, ОНТ</w:t>
            </w:r>
          </w:p>
          <w:p w:rsidR="00803340" w:rsidRPr="00576393" w:rsidRDefault="00803340" w:rsidP="002B643B">
            <w:pPr>
              <w:ind w:left="-57" w:right="-57"/>
              <w:jc w:val="center"/>
              <w:rPr>
                <w:rFonts w:ascii="Times New Roman" w:hAnsi="Times New Roman"/>
                <w:b w:val="0"/>
                <w:color w:val="FF0000"/>
                <w:sz w:val="22"/>
                <w:szCs w:val="22"/>
                <w:u w:val="none"/>
                <w:lang w:val="mn-MN"/>
              </w:rPr>
            </w:pPr>
            <w:r w:rsidRPr="00576393">
              <w:rPr>
                <w:rFonts w:ascii="Times New Roman" w:hAnsi="Times New Roman"/>
                <w:b w:val="0"/>
                <w:sz w:val="22"/>
                <w:szCs w:val="22"/>
                <w:u w:val="none"/>
                <w:lang w:val="mn-MN"/>
              </w:rPr>
              <w:t>Эцэг эх, ААН-ийн хандив дэмжлэг,төсөл хөтөлбөрөөр</w:t>
            </w:r>
          </w:p>
        </w:tc>
        <w:tc>
          <w:tcPr>
            <w:tcW w:w="997" w:type="dxa"/>
            <w:tcBorders>
              <w:top w:val="single" w:sz="4" w:space="0" w:color="auto"/>
              <w:left w:val="single" w:sz="4" w:space="0" w:color="auto"/>
              <w:bottom w:val="single" w:sz="4" w:space="0" w:color="auto"/>
              <w:right w:val="single" w:sz="4" w:space="0" w:color="auto"/>
            </w:tcBorders>
            <w:vAlign w:val="center"/>
          </w:tcPr>
          <w:p w:rsidR="00803340" w:rsidRPr="00576393" w:rsidRDefault="00803340" w:rsidP="002B643B">
            <w:pPr>
              <w:ind w:left="-57" w:right="-57"/>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1</w:t>
            </w:r>
            <w:r w:rsidRPr="00576393">
              <w:rPr>
                <w:rFonts w:ascii="Times New Roman" w:hAnsi="Times New Roman"/>
                <w:b w:val="0"/>
                <w:sz w:val="22"/>
                <w:szCs w:val="22"/>
                <w:u w:val="none"/>
              </w:rPr>
              <w:t xml:space="preserve">, </w:t>
            </w:r>
            <w:r w:rsidRPr="00576393">
              <w:rPr>
                <w:rFonts w:ascii="Times New Roman" w:hAnsi="Times New Roman"/>
                <w:b w:val="0"/>
                <w:sz w:val="22"/>
                <w:szCs w:val="22"/>
                <w:u w:val="none"/>
                <w:lang w:val="mn-MN"/>
              </w:rPr>
              <w:t>2</w:t>
            </w:r>
            <w:r w:rsidRPr="00576393">
              <w:rPr>
                <w:rFonts w:ascii="Times New Roman" w:hAnsi="Times New Roman"/>
                <w:b w:val="0"/>
                <w:sz w:val="22"/>
                <w:szCs w:val="22"/>
                <w:u w:val="none"/>
              </w:rPr>
              <w:t xml:space="preserve">, </w:t>
            </w:r>
            <w:r w:rsidRPr="00576393">
              <w:rPr>
                <w:rFonts w:ascii="Times New Roman" w:hAnsi="Times New Roman"/>
                <w:b w:val="0"/>
                <w:sz w:val="22"/>
                <w:szCs w:val="22"/>
                <w:u w:val="none"/>
                <w:lang w:val="mn-MN"/>
              </w:rPr>
              <w:t>4-р улирал</w:t>
            </w:r>
          </w:p>
          <w:p w:rsidR="00803340" w:rsidRPr="00576393" w:rsidRDefault="00803340" w:rsidP="002B643B">
            <w:pPr>
              <w:ind w:left="-57" w:right="-57"/>
              <w:jc w:val="center"/>
              <w:rPr>
                <w:rFonts w:ascii="Times New Roman" w:hAnsi="Times New Roman"/>
                <w:b w:val="0"/>
                <w:sz w:val="22"/>
                <w:szCs w:val="22"/>
                <w:u w:val="none"/>
                <w:lang w:val="mn-MN"/>
              </w:rPr>
            </w:pPr>
          </w:p>
        </w:tc>
        <w:tc>
          <w:tcPr>
            <w:tcW w:w="1408" w:type="dxa"/>
            <w:tcBorders>
              <w:top w:val="single" w:sz="4" w:space="0" w:color="auto"/>
              <w:left w:val="single" w:sz="4" w:space="0" w:color="auto"/>
              <w:bottom w:val="single" w:sz="4" w:space="0" w:color="auto"/>
              <w:right w:val="single" w:sz="4" w:space="0" w:color="auto"/>
            </w:tcBorders>
            <w:vAlign w:val="center"/>
          </w:tcPr>
          <w:p w:rsidR="00803340" w:rsidRPr="00576393" w:rsidRDefault="00803340" w:rsidP="002B643B">
            <w:pPr>
              <w:ind w:left="-57" w:right="-57"/>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Сумдын Засаг дарга Д.Ууганбаяр</w:t>
            </w:r>
          </w:p>
          <w:p w:rsidR="00803340" w:rsidRPr="00576393" w:rsidRDefault="00803340" w:rsidP="002B643B">
            <w:pPr>
              <w:ind w:left="-57" w:right="-57"/>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Захирал Х.Энхтуяа</w:t>
            </w:r>
          </w:p>
          <w:p w:rsidR="00803340" w:rsidRPr="00576393" w:rsidRDefault="00803340" w:rsidP="002B643B">
            <w:pPr>
              <w:ind w:left="-57" w:right="-57"/>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Байрны багш Х.Дэлгэр сайхан</w:t>
            </w:r>
          </w:p>
        </w:tc>
      </w:tr>
      <w:tr w:rsidR="00803340" w:rsidRPr="00576393" w:rsidTr="007F5F0D">
        <w:trPr>
          <w:gridAfter w:val="1"/>
          <w:wAfter w:w="47" w:type="dxa"/>
        </w:trPr>
        <w:tc>
          <w:tcPr>
            <w:tcW w:w="445" w:type="dxa"/>
            <w:vMerge/>
            <w:tcBorders>
              <w:left w:val="single" w:sz="4" w:space="0" w:color="auto"/>
              <w:right w:val="single" w:sz="4" w:space="0" w:color="auto"/>
            </w:tcBorders>
            <w:vAlign w:val="center"/>
          </w:tcPr>
          <w:p w:rsidR="00803340" w:rsidRPr="00576393" w:rsidRDefault="00803340" w:rsidP="002B643B">
            <w:pPr>
              <w:rPr>
                <w:rFonts w:ascii="Times New Roman" w:hAnsi="Times New Roman"/>
                <w:b w:val="0"/>
                <w:sz w:val="22"/>
                <w:szCs w:val="22"/>
                <w:u w:val="none"/>
              </w:rPr>
            </w:pPr>
          </w:p>
        </w:tc>
        <w:tc>
          <w:tcPr>
            <w:tcW w:w="1670" w:type="dxa"/>
            <w:vMerge/>
            <w:tcBorders>
              <w:left w:val="single" w:sz="4" w:space="0" w:color="auto"/>
              <w:right w:val="single" w:sz="4" w:space="0" w:color="auto"/>
            </w:tcBorders>
            <w:vAlign w:val="center"/>
          </w:tcPr>
          <w:p w:rsidR="00803340" w:rsidRPr="00576393" w:rsidRDefault="00803340" w:rsidP="002B643B">
            <w:pPr>
              <w:rPr>
                <w:rFonts w:ascii="Times New Roman" w:hAnsi="Times New Roman"/>
                <w:b w:val="0"/>
                <w:sz w:val="22"/>
                <w:szCs w:val="22"/>
                <w:u w:val="none"/>
                <w:lang w:val="mn-MN"/>
              </w:rPr>
            </w:pPr>
          </w:p>
        </w:tc>
        <w:tc>
          <w:tcPr>
            <w:tcW w:w="3299" w:type="dxa"/>
            <w:tcBorders>
              <w:top w:val="single" w:sz="4" w:space="0" w:color="auto"/>
              <w:left w:val="single" w:sz="4" w:space="0" w:color="auto"/>
              <w:bottom w:val="single" w:sz="4" w:space="0" w:color="auto"/>
              <w:right w:val="single" w:sz="4" w:space="0" w:color="auto"/>
            </w:tcBorders>
            <w:vAlign w:val="center"/>
          </w:tcPr>
          <w:p w:rsidR="00803340" w:rsidRPr="00576393" w:rsidRDefault="00803340" w:rsidP="00576393">
            <w:pPr>
              <w:ind w:left="-57" w:right="-57"/>
              <w:rPr>
                <w:rFonts w:ascii="Times New Roman" w:hAnsi="Times New Roman"/>
                <w:b w:val="0"/>
                <w:color w:val="FF0000"/>
                <w:sz w:val="22"/>
                <w:szCs w:val="22"/>
                <w:u w:val="none"/>
                <w:lang w:val="mn-MN"/>
              </w:rPr>
            </w:pPr>
            <w:r w:rsidRPr="00576393">
              <w:rPr>
                <w:rFonts w:ascii="Times New Roman" w:hAnsi="Times New Roman"/>
                <w:b w:val="0"/>
                <w:noProof/>
                <w:sz w:val="22"/>
                <w:szCs w:val="22"/>
                <w:u w:val="none"/>
              </w:rPr>
              <w:t>2</w:t>
            </w:r>
            <w:r w:rsidRPr="00576393">
              <w:rPr>
                <w:rFonts w:ascii="Times New Roman" w:hAnsi="Times New Roman"/>
                <w:b w:val="0"/>
                <w:noProof/>
                <w:sz w:val="22"/>
                <w:szCs w:val="22"/>
                <w:u w:val="none"/>
                <w:lang w:val="mn-MN"/>
              </w:rPr>
              <w:t xml:space="preserve">9. Ариун цэвэр,эрүүл ахуйд   тавигдах шаардлага хангасан, хүүхдийн нас, хүйсийн онцлогт тохирсон  ариун цэврийн  өрөө,                                                                                                </w:t>
            </w:r>
            <w:r w:rsidRPr="00576393">
              <w:rPr>
                <w:rFonts w:ascii="Times New Roman" w:hAnsi="Times New Roman"/>
                <w:b w:val="0"/>
                <w:sz w:val="22"/>
                <w:szCs w:val="22"/>
                <w:u w:val="none"/>
                <w:lang w:val="mn-MN"/>
              </w:rPr>
              <w:t>халуун ус, угаалга индүүдлэгийн өрөөтэй болно</w:t>
            </w:r>
          </w:p>
        </w:tc>
        <w:tc>
          <w:tcPr>
            <w:tcW w:w="2267" w:type="dxa"/>
            <w:gridSpan w:val="2"/>
            <w:tcBorders>
              <w:top w:val="single" w:sz="4" w:space="0" w:color="auto"/>
              <w:left w:val="single" w:sz="4" w:space="0" w:color="auto"/>
              <w:bottom w:val="single" w:sz="4" w:space="0" w:color="auto"/>
              <w:right w:val="single" w:sz="4" w:space="0" w:color="auto"/>
            </w:tcBorders>
            <w:vAlign w:val="center"/>
          </w:tcPr>
          <w:p w:rsidR="00803340" w:rsidRPr="00576393" w:rsidRDefault="00803340" w:rsidP="002B643B">
            <w:pPr>
              <w:ind w:left="-57" w:right="-57"/>
              <w:jc w:val="center"/>
              <w:rPr>
                <w:rFonts w:ascii="Times New Roman" w:hAnsi="Times New Roman"/>
                <w:b w:val="0"/>
                <w:color w:val="FF0000"/>
                <w:sz w:val="22"/>
                <w:szCs w:val="22"/>
                <w:u w:val="none"/>
                <w:lang w:val="mn-MN"/>
              </w:rPr>
            </w:pPr>
            <w:r w:rsidRPr="00576393">
              <w:rPr>
                <w:rFonts w:ascii="Times New Roman" w:hAnsi="Times New Roman"/>
                <w:b w:val="0"/>
                <w:sz w:val="22"/>
                <w:szCs w:val="22"/>
                <w:u w:val="none"/>
                <w:lang w:val="mn-MN"/>
              </w:rPr>
              <w:t>Халуун ус,     шүршүүртэй</w:t>
            </w:r>
          </w:p>
          <w:p w:rsidR="00803340" w:rsidRPr="00576393" w:rsidRDefault="00803340" w:rsidP="002B643B">
            <w:pPr>
              <w:ind w:left="-57" w:right="-57"/>
              <w:jc w:val="center"/>
              <w:rPr>
                <w:rFonts w:ascii="Times New Roman" w:hAnsi="Times New Roman"/>
                <w:b w:val="0"/>
                <w:color w:val="FF0000"/>
                <w:sz w:val="22"/>
                <w:szCs w:val="22"/>
                <w:u w:val="none"/>
                <w:lang w:val="mn-MN"/>
              </w:rPr>
            </w:pPr>
          </w:p>
          <w:p w:rsidR="00803340" w:rsidRPr="00576393" w:rsidRDefault="00803340" w:rsidP="002B643B">
            <w:pPr>
              <w:ind w:left="-57" w:right="-57"/>
              <w:jc w:val="center"/>
              <w:rPr>
                <w:rFonts w:ascii="Times New Roman" w:hAnsi="Times New Roman"/>
                <w:b w:val="0"/>
                <w:color w:val="FF0000"/>
                <w:sz w:val="22"/>
                <w:szCs w:val="22"/>
                <w:u w:val="none"/>
                <w:lang w:val="mn-MN"/>
              </w:rPr>
            </w:pPr>
          </w:p>
        </w:tc>
        <w:tc>
          <w:tcPr>
            <w:tcW w:w="2694" w:type="dxa"/>
            <w:tcBorders>
              <w:top w:val="single" w:sz="4" w:space="0" w:color="auto"/>
              <w:left w:val="single" w:sz="4" w:space="0" w:color="auto"/>
              <w:bottom w:val="single" w:sz="4" w:space="0" w:color="auto"/>
              <w:right w:val="single" w:sz="4" w:space="0" w:color="auto"/>
            </w:tcBorders>
            <w:vAlign w:val="center"/>
          </w:tcPr>
          <w:p w:rsidR="00803340" w:rsidRPr="00576393" w:rsidRDefault="00803340" w:rsidP="002B643B">
            <w:pPr>
              <w:ind w:left="-57" w:right="-57"/>
              <w:jc w:val="center"/>
              <w:rPr>
                <w:rFonts w:ascii="Times New Roman" w:hAnsi="Times New Roman"/>
                <w:b w:val="0"/>
                <w:color w:val="FF0000"/>
                <w:sz w:val="22"/>
                <w:szCs w:val="22"/>
                <w:u w:val="none"/>
                <w:lang w:val="mn-MN"/>
              </w:rPr>
            </w:pPr>
            <w:r w:rsidRPr="00576393">
              <w:rPr>
                <w:rFonts w:ascii="Times New Roman" w:hAnsi="Times New Roman"/>
                <w:b w:val="0"/>
                <w:sz w:val="22"/>
                <w:szCs w:val="22"/>
                <w:u w:val="none"/>
                <w:lang w:val="mn-MN"/>
              </w:rPr>
              <w:t xml:space="preserve">Улсын хөрөнгө оруулалт, төсөл хөтөлбөрөөр  </w:t>
            </w:r>
          </w:p>
        </w:tc>
        <w:tc>
          <w:tcPr>
            <w:tcW w:w="1993" w:type="dxa"/>
            <w:gridSpan w:val="3"/>
            <w:tcBorders>
              <w:top w:val="single" w:sz="4" w:space="0" w:color="auto"/>
              <w:left w:val="single" w:sz="4" w:space="0" w:color="auto"/>
              <w:bottom w:val="single" w:sz="4" w:space="0" w:color="auto"/>
              <w:right w:val="single" w:sz="4" w:space="0" w:color="auto"/>
            </w:tcBorders>
            <w:vAlign w:val="center"/>
          </w:tcPr>
          <w:p w:rsidR="00803340" w:rsidRPr="00576393" w:rsidRDefault="00803340" w:rsidP="002B643B">
            <w:pPr>
              <w:ind w:left="-57" w:right="-57"/>
              <w:jc w:val="center"/>
              <w:rPr>
                <w:rFonts w:ascii="Times New Roman" w:hAnsi="Times New Roman"/>
                <w:b w:val="0"/>
                <w:color w:val="FF0000"/>
                <w:sz w:val="22"/>
                <w:szCs w:val="22"/>
                <w:u w:val="none"/>
                <w:lang w:val="mn-MN"/>
              </w:rPr>
            </w:pPr>
            <w:r w:rsidRPr="00576393">
              <w:rPr>
                <w:rFonts w:ascii="Times New Roman" w:hAnsi="Times New Roman"/>
                <w:b w:val="0"/>
                <w:sz w:val="22"/>
                <w:szCs w:val="22"/>
                <w:u w:val="none"/>
                <w:lang w:val="mn-MN"/>
              </w:rPr>
              <w:t>нийгмийн түншлэлийг нэмэгдүүлэх замаариндүүдлэгийн өрөөтэй болох</w:t>
            </w:r>
          </w:p>
        </w:tc>
        <w:tc>
          <w:tcPr>
            <w:tcW w:w="986" w:type="dxa"/>
            <w:gridSpan w:val="2"/>
            <w:tcBorders>
              <w:top w:val="single" w:sz="4" w:space="0" w:color="auto"/>
              <w:left w:val="single" w:sz="4" w:space="0" w:color="auto"/>
              <w:bottom w:val="single" w:sz="4" w:space="0" w:color="auto"/>
              <w:right w:val="single" w:sz="4" w:space="0" w:color="auto"/>
            </w:tcBorders>
            <w:vAlign w:val="center"/>
          </w:tcPr>
          <w:p w:rsidR="00803340" w:rsidRPr="00576393" w:rsidRDefault="00803340" w:rsidP="002B643B">
            <w:pPr>
              <w:ind w:left="-57" w:right="-57"/>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 xml:space="preserve">Улсын төсөв, </w:t>
            </w:r>
          </w:p>
          <w:p w:rsidR="00803340" w:rsidRPr="00576393" w:rsidRDefault="00803340" w:rsidP="002B643B">
            <w:pPr>
              <w:ind w:left="-57" w:right="-57"/>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ОНХО, хандив тусламж</w:t>
            </w:r>
          </w:p>
          <w:p w:rsidR="00803340" w:rsidRPr="00576393" w:rsidRDefault="00803340" w:rsidP="002B643B">
            <w:pPr>
              <w:ind w:left="-57" w:right="-57"/>
              <w:jc w:val="center"/>
              <w:rPr>
                <w:rFonts w:ascii="Times New Roman" w:hAnsi="Times New Roman"/>
                <w:b w:val="0"/>
                <w:sz w:val="22"/>
                <w:szCs w:val="22"/>
                <w:u w:val="none"/>
                <w:lang w:val="mn-MN"/>
              </w:rPr>
            </w:pPr>
          </w:p>
        </w:tc>
        <w:tc>
          <w:tcPr>
            <w:tcW w:w="997" w:type="dxa"/>
            <w:tcBorders>
              <w:top w:val="single" w:sz="4" w:space="0" w:color="auto"/>
              <w:left w:val="single" w:sz="4" w:space="0" w:color="auto"/>
              <w:bottom w:val="single" w:sz="4" w:space="0" w:color="auto"/>
              <w:right w:val="single" w:sz="4" w:space="0" w:color="auto"/>
            </w:tcBorders>
            <w:vAlign w:val="center"/>
          </w:tcPr>
          <w:p w:rsidR="00803340" w:rsidRPr="00576393" w:rsidRDefault="00803340" w:rsidP="002B643B">
            <w:pPr>
              <w:ind w:left="-57" w:right="-57"/>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1</w:t>
            </w:r>
            <w:r w:rsidRPr="00576393">
              <w:rPr>
                <w:rFonts w:ascii="Times New Roman" w:hAnsi="Times New Roman"/>
                <w:b w:val="0"/>
                <w:sz w:val="22"/>
                <w:szCs w:val="22"/>
                <w:u w:val="none"/>
              </w:rPr>
              <w:t xml:space="preserve">, </w:t>
            </w:r>
            <w:r w:rsidRPr="00576393">
              <w:rPr>
                <w:rFonts w:ascii="Times New Roman" w:hAnsi="Times New Roman"/>
                <w:b w:val="0"/>
                <w:sz w:val="22"/>
                <w:szCs w:val="22"/>
                <w:u w:val="none"/>
                <w:lang w:val="mn-MN"/>
              </w:rPr>
              <w:t>2</w:t>
            </w:r>
            <w:r w:rsidRPr="00576393">
              <w:rPr>
                <w:rFonts w:ascii="Times New Roman" w:hAnsi="Times New Roman"/>
                <w:b w:val="0"/>
                <w:sz w:val="22"/>
                <w:szCs w:val="22"/>
                <w:u w:val="none"/>
              </w:rPr>
              <w:t xml:space="preserve">, </w:t>
            </w:r>
            <w:r w:rsidRPr="00576393">
              <w:rPr>
                <w:rFonts w:ascii="Times New Roman" w:hAnsi="Times New Roman"/>
                <w:b w:val="0"/>
                <w:sz w:val="22"/>
                <w:szCs w:val="22"/>
                <w:u w:val="none"/>
                <w:lang w:val="mn-MN"/>
              </w:rPr>
              <w:t>4-р</w:t>
            </w:r>
          </w:p>
          <w:p w:rsidR="00803340" w:rsidRPr="00576393" w:rsidRDefault="00803340" w:rsidP="002B643B">
            <w:pPr>
              <w:ind w:left="-57" w:right="-57"/>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улирал</w:t>
            </w:r>
          </w:p>
        </w:tc>
        <w:tc>
          <w:tcPr>
            <w:tcW w:w="1408" w:type="dxa"/>
            <w:tcBorders>
              <w:top w:val="single" w:sz="4" w:space="0" w:color="auto"/>
              <w:left w:val="single" w:sz="4" w:space="0" w:color="auto"/>
              <w:bottom w:val="single" w:sz="4" w:space="0" w:color="auto"/>
              <w:right w:val="single" w:sz="4" w:space="0" w:color="auto"/>
            </w:tcBorders>
            <w:vAlign w:val="center"/>
          </w:tcPr>
          <w:p w:rsidR="00803340" w:rsidRPr="00576393" w:rsidRDefault="00803340" w:rsidP="002B643B">
            <w:pPr>
              <w:ind w:left="-57" w:right="-57"/>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Захирал Х.Энхтуяа</w:t>
            </w:r>
          </w:p>
          <w:p w:rsidR="00803340" w:rsidRPr="00576393" w:rsidRDefault="00803340" w:rsidP="002B643B">
            <w:pPr>
              <w:ind w:left="-57" w:right="-57"/>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Эмч Д.Ундрах</w:t>
            </w:r>
          </w:p>
          <w:p w:rsidR="00803340" w:rsidRPr="00576393" w:rsidRDefault="00803340" w:rsidP="002B643B">
            <w:pPr>
              <w:ind w:left="-57" w:right="-57"/>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Байрны багш Х.Дэлгэрсайхан</w:t>
            </w:r>
          </w:p>
        </w:tc>
      </w:tr>
      <w:tr w:rsidR="00803340" w:rsidRPr="00576393" w:rsidTr="007F5F0D">
        <w:trPr>
          <w:gridAfter w:val="1"/>
          <w:wAfter w:w="47" w:type="dxa"/>
        </w:trPr>
        <w:tc>
          <w:tcPr>
            <w:tcW w:w="445" w:type="dxa"/>
            <w:vMerge/>
            <w:tcBorders>
              <w:left w:val="single" w:sz="4" w:space="0" w:color="auto"/>
              <w:right w:val="single" w:sz="4" w:space="0" w:color="auto"/>
            </w:tcBorders>
            <w:vAlign w:val="center"/>
          </w:tcPr>
          <w:p w:rsidR="00803340" w:rsidRPr="00576393" w:rsidRDefault="00803340" w:rsidP="002B643B">
            <w:pPr>
              <w:rPr>
                <w:rFonts w:ascii="Times New Roman" w:hAnsi="Times New Roman"/>
                <w:b w:val="0"/>
                <w:sz w:val="22"/>
                <w:szCs w:val="22"/>
                <w:u w:val="none"/>
              </w:rPr>
            </w:pPr>
          </w:p>
        </w:tc>
        <w:tc>
          <w:tcPr>
            <w:tcW w:w="1670" w:type="dxa"/>
            <w:vMerge/>
            <w:tcBorders>
              <w:left w:val="single" w:sz="4" w:space="0" w:color="auto"/>
              <w:right w:val="single" w:sz="4" w:space="0" w:color="auto"/>
            </w:tcBorders>
            <w:vAlign w:val="center"/>
          </w:tcPr>
          <w:p w:rsidR="00803340" w:rsidRPr="00576393" w:rsidRDefault="00803340" w:rsidP="002B643B">
            <w:pPr>
              <w:rPr>
                <w:rFonts w:ascii="Times New Roman" w:hAnsi="Times New Roman"/>
                <w:b w:val="0"/>
                <w:sz w:val="22"/>
                <w:szCs w:val="22"/>
                <w:u w:val="none"/>
                <w:lang w:val="mn-MN"/>
              </w:rPr>
            </w:pPr>
          </w:p>
        </w:tc>
        <w:tc>
          <w:tcPr>
            <w:tcW w:w="3299" w:type="dxa"/>
            <w:tcBorders>
              <w:top w:val="single" w:sz="4" w:space="0" w:color="auto"/>
              <w:left w:val="single" w:sz="4" w:space="0" w:color="auto"/>
              <w:bottom w:val="single" w:sz="4" w:space="0" w:color="auto"/>
              <w:right w:val="single" w:sz="4" w:space="0" w:color="auto"/>
            </w:tcBorders>
            <w:vAlign w:val="center"/>
          </w:tcPr>
          <w:p w:rsidR="00803340" w:rsidRPr="00576393" w:rsidRDefault="00803340" w:rsidP="00576393">
            <w:pPr>
              <w:ind w:left="-57" w:right="-57"/>
              <w:rPr>
                <w:rFonts w:ascii="Times New Roman" w:hAnsi="Times New Roman"/>
                <w:b w:val="0"/>
                <w:sz w:val="22"/>
                <w:szCs w:val="22"/>
                <w:u w:val="none"/>
                <w:lang w:val="mn-MN"/>
              </w:rPr>
            </w:pPr>
            <w:r w:rsidRPr="00576393">
              <w:rPr>
                <w:rFonts w:ascii="Times New Roman" w:hAnsi="Times New Roman"/>
                <w:b w:val="0"/>
                <w:sz w:val="22"/>
                <w:szCs w:val="22"/>
                <w:u w:val="none"/>
                <w:lang w:val="mn-MN"/>
              </w:rPr>
              <w:t>30</w:t>
            </w:r>
            <w:r w:rsidRPr="00576393">
              <w:rPr>
                <w:rFonts w:ascii="Times New Roman" w:hAnsi="Times New Roman"/>
                <w:b w:val="0"/>
                <w:sz w:val="22"/>
                <w:szCs w:val="22"/>
                <w:u w:val="none"/>
              </w:rPr>
              <w:t>.</w:t>
            </w:r>
            <w:r w:rsidRPr="00576393">
              <w:rPr>
                <w:rFonts w:ascii="Times New Roman" w:hAnsi="Times New Roman"/>
                <w:b w:val="0"/>
                <w:sz w:val="22"/>
                <w:szCs w:val="22"/>
                <w:u w:val="none"/>
                <w:lang w:val="mn-MN"/>
              </w:rPr>
              <w:t xml:space="preserve"> Байгууллагын орчинд суралцагчийг эрсдэлд өртөхөөс урьдчилан сэргийлэх, хамгаалах нөхцөл, боломжийг бүрдүүлнэ.</w:t>
            </w:r>
          </w:p>
        </w:tc>
        <w:tc>
          <w:tcPr>
            <w:tcW w:w="2267" w:type="dxa"/>
            <w:gridSpan w:val="2"/>
            <w:tcBorders>
              <w:top w:val="single" w:sz="4" w:space="0" w:color="auto"/>
              <w:left w:val="single" w:sz="4" w:space="0" w:color="auto"/>
              <w:bottom w:val="single" w:sz="4" w:space="0" w:color="auto"/>
              <w:right w:val="single" w:sz="4" w:space="0" w:color="auto"/>
            </w:tcBorders>
            <w:vAlign w:val="center"/>
          </w:tcPr>
          <w:p w:rsidR="00803340" w:rsidRPr="00576393" w:rsidRDefault="00803340" w:rsidP="002B643B">
            <w:pPr>
              <w:ind w:left="-57" w:right="-57"/>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А. Гэрэлтүүлэгтэй</w:t>
            </w:r>
          </w:p>
          <w:p w:rsidR="00803340" w:rsidRPr="00576393" w:rsidRDefault="00803340" w:rsidP="002B643B">
            <w:pPr>
              <w:ind w:left="-57" w:right="-57"/>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Б. Гарц</w:t>
            </w:r>
          </w:p>
          <w:p w:rsidR="00803340" w:rsidRPr="00576393" w:rsidRDefault="00803340" w:rsidP="002B643B">
            <w:pPr>
              <w:ind w:left="-57" w:right="-57"/>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 xml:space="preserve">В. Камер </w:t>
            </w:r>
          </w:p>
        </w:tc>
        <w:tc>
          <w:tcPr>
            <w:tcW w:w="2694" w:type="dxa"/>
            <w:tcBorders>
              <w:top w:val="single" w:sz="4" w:space="0" w:color="auto"/>
              <w:left w:val="single" w:sz="4" w:space="0" w:color="auto"/>
              <w:bottom w:val="single" w:sz="4" w:space="0" w:color="auto"/>
              <w:right w:val="single" w:sz="4" w:space="0" w:color="auto"/>
            </w:tcBorders>
            <w:vAlign w:val="center"/>
          </w:tcPr>
          <w:p w:rsidR="00803340" w:rsidRPr="00576393" w:rsidRDefault="00803340" w:rsidP="002B643B">
            <w:pPr>
              <w:ind w:left="-57" w:right="-57"/>
              <w:jc w:val="center"/>
              <w:rPr>
                <w:rFonts w:ascii="Times New Roman" w:hAnsi="Times New Roman"/>
                <w:b w:val="0"/>
                <w:sz w:val="22"/>
                <w:szCs w:val="22"/>
                <w:u w:val="none"/>
                <w:lang w:val="mn-MN"/>
              </w:rPr>
            </w:pPr>
            <w:r w:rsidRPr="00576393">
              <w:rPr>
                <w:rFonts w:ascii="Times New Roman" w:hAnsi="Times New Roman"/>
                <w:b w:val="0"/>
                <w:sz w:val="22"/>
                <w:szCs w:val="22"/>
                <w:u w:val="none"/>
              </w:rPr>
              <w:t>a.</w:t>
            </w:r>
            <w:r w:rsidRPr="00576393">
              <w:rPr>
                <w:rFonts w:ascii="Times New Roman" w:hAnsi="Times New Roman"/>
                <w:b w:val="0"/>
                <w:sz w:val="22"/>
                <w:szCs w:val="22"/>
                <w:u w:val="none"/>
                <w:lang w:val="mn-MN"/>
              </w:rPr>
              <w:t>Гэрэлтүүлэг</w:t>
            </w:r>
          </w:p>
          <w:p w:rsidR="00803340" w:rsidRPr="00576393" w:rsidRDefault="00803340" w:rsidP="002B643B">
            <w:pPr>
              <w:ind w:left="-57" w:right="-57"/>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б.Гарц</w:t>
            </w:r>
          </w:p>
          <w:p w:rsidR="00803340" w:rsidRPr="00576393" w:rsidRDefault="00803340" w:rsidP="002B643B">
            <w:pPr>
              <w:ind w:left="-57" w:right="-57"/>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в.Камер</w:t>
            </w:r>
          </w:p>
          <w:p w:rsidR="00803340" w:rsidRPr="00576393" w:rsidRDefault="00803340" w:rsidP="002B643B">
            <w:pPr>
              <w:ind w:left="-57" w:right="-57"/>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г.Хурд сааруулагч</w:t>
            </w:r>
          </w:p>
        </w:tc>
        <w:tc>
          <w:tcPr>
            <w:tcW w:w="1993" w:type="dxa"/>
            <w:gridSpan w:val="3"/>
            <w:tcBorders>
              <w:top w:val="single" w:sz="4" w:space="0" w:color="auto"/>
              <w:left w:val="single" w:sz="4" w:space="0" w:color="auto"/>
              <w:bottom w:val="single" w:sz="4" w:space="0" w:color="auto"/>
              <w:right w:val="single" w:sz="4" w:space="0" w:color="auto"/>
            </w:tcBorders>
            <w:vAlign w:val="center"/>
          </w:tcPr>
          <w:p w:rsidR="00803340" w:rsidRPr="00576393" w:rsidRDefault="00803340" w:rsidP="002B643B">
            <w:pPr>
              <w:ind w:left="-57" w:right="-57"/>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г.Хурд сааруулагчтай болох</w:t>
            </w:r>
          </w:p>
        </w:tc>
        <w:tc>
          <w:tcPr>
            <w:tcW w:w="986" w:type="dxa"/>
            <w:gridSpan w:val="2"/>
            <w:tcBorders>
              <w:top w:val="single" w:sz="4" w:space="0" w:color="auto"/>
              <w:left w:val="single" w:sz="4" w:space="0" w:color="auto"/>
              <w:bottom w:val="single" w:sz="4" w:space="0" w:color="auto"/>
              <w:right w:val="single" w:sz="4" w:space="0" w:color="auto"/>
            </w:tcBorders>
            <w:vAlign w:val="center"/>
          </w:tcPr>
          <w:p w:rsidR="00803340" w:rsidRPr="00576393" w:rsidRDefault="00803340" w:rsidP="002B643B">
            <w:pPr>
              <w:ind w:left="-57" w:right="-57"/>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Улсын төсөв, ОНХО</w:t>
            </w:r>
          </w:p>
        </w:tc>
        <w:tc>
          <w:tcPr>
            <w:tcW w:w="997" w:type="dxa"/>
            <w:tcBorders>
              <w:top w:val="single" w:sz="4" w:space="0" w:color="auto"/>
              <w:left w:val="single" w:sz="4" w:space="0" w:color="auto"/>
              <w:bottom w:val="single" w:sz="4" w:space="0" w:color="auto"/>
              <w:right w:val="single" w:sz="4" w:space="0" w:color="auto"/>
            </w:tcBorders>
            <w:vAlign w:val="center"/>
          </w:tcPr>
          <w:p w:rsidR="00803340" w:rsidRPr="00576393" w:rsidRDefault="00803340" w:rsidP="002B643B">
            <w:pPr>
              <w:ind w:left="-57" w:right="-57"/>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1</w:t>
            </w:r>
            <w:r w:rsidRPr="00576393">
              <w:rPr>
                <w:rFonts w:ascii="Times New Roman" w:hAnsi="Times New Roman"/>
                <w:b w:val="0"/>
                <w:sz w:val="22"/>
                <w:szCs w:val="22"/>
                <w:u w:val="none"/>
              </w:rPr>
              <w:t xml:space="preserve">, </w:t>
            </w:r>
            <w:r w:rsidRPr="00576393">
              <w:rPr>
                <w:rFonts w:ascii="Times New Roman" w:hAnsi="Times New Roman"/>
                <w:b w:val="0"/>
                <w:sz w:val="22"/>
                <w:szCs w:val="22"/>
                <w:u w:val="none"/>
                <w:lang w:val="mn-MN"/>
              </w:rPr>
              <w:t>2</w:t>
            </w:r>
            <w:r w:rsidRPr="00576393">
              <w:rPr>
                <w:rFonts w:ascii="Times New Roman" w:hAnsi="Times New Roman"/>
                <w:b w:val="0"/>
                <w:sz w:val="22"/>
                <w:szCs w:val="22"/>
                <w:u w:val="none"/>
              </w:rPr>
              <w:t xml:space="preserve">, </w:t>
            </w:r>
            <w:r w:rsidRPr="00576393">
              <w:rPr>
                <w:rFonts w:ascii="Times New Roman" w:hAnsi="Times New Roman"/>
                <w:b w:val="0"/>
                <w:sz w:val="22"/>
                <w:szCs w:val="22"/>
                <w:u w:val="none"/>
                <w:lang w:val="mn-MN"/>
              </w:rPr>
              <w:t>4-р</w:t>
            </w:r>
          </w:p>
          <w:p w:rsidR="00803340" w:rsidRPr="00576393" w:rsidRDefault="00803340" w:rsidP="002B643B">
            <w:pPr>
              <w:ind w:left="-57" w:right="-57"/>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улирал</w:t>
            </w:r>
          </w:p>
        </w:tc>
        <w:tc>
          <w:tcPr>
            <w:tcW w:w="1408" w:type="dxa"/>
            <w:tcBorders>
              <w:top w:val="single" w:sz="4" w:space="0" w:color="auto"/>
              <w:left w:val="single" w:sz="4" w:space="0" w:color="auto"/>
              <w:bottom w:val="single" w:sz="4" w:space="0" w:color="auto"/>
              <w:right w:val="single" w:sz="4" w:space="0" w:color="auto"/>
            </w:tcBorders>
            <w:vAlign w:val="center"/>
          </w:tcPr>
          <w:p w:rsidR="00803340" w:rsidRPr="00576393" w:rsidRDefault="00803340" w:rsidP="002B643B">
            <w:pPr>
              <w:ind w:left="-57" w:right="-57"/>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Захирал Н</w:t>
            </w:r>
            <w:r w:rsidR="00CB64ED">
              <w:rPr>
                <w:rFonts w:ascii="Times New Roman" w:hAnsi="Times New Roman"/>
                <w:b w:val="0"/>
                <w:sz w:val="22"/>
                <w:szCs w:val="22"/>
                <w:u w:val="none"/>
                <w:lang w:val="mn-MN"/>
              </w:rPr>
              <w:t>А</w:t>
            </w:r>
            <w:r w:rsidRPr="00576393">
              <w:rPr>
                <w:rFonts w:ascii="Times New Roman" w:hAnsi="Times New Roman"/>
                <w:b w:val="0"/>
                <w:sz w:val="22"/>
                <w:szCs w:val="22"/>
                <w:u w:val="none"/>
                <w:lang w:val="mn-MN"/>
              </w:rPr>
              <w:t>жилтан цагдаагийн хэсэг</w:t>
            </w:r>
          </w:p>
        </w:tc>
      </w:tr>
      <w:tr w:rsidR="00803340" w:rsidRPr="00576393" w:rsidTr="007F5F0D">
        <w:trPr>
          <w:gridAfter w:val="1"/>
          <w:wAfter w:w="47" w:type="dxa"/>
          <w:trHeight w:val="1285"/>
        </w:trPr>
        <w:tc>
          <w:tcPr>
            <w:tcW w:w="445" w:type="dxa"/>
            <w:vMerge/>
            <w:tcBorders>
              <w:left w:val="single" w:sz="4" w:space="0" w:color="auto"/>
              <w:bottom w:val="single" w:sz="4" w:space="0" w:color="auto"/>
              <w:right w:val="single" w:sz="4" w:space="0" w:color="auto"/>
            </w:tcBorders>
            <w:vAlign w:val="center"/>
          </w:tcPr>
          <w:p w:rsidR="00803340" w:rsidRPr="00576393" w:rsidRDefault="00803340" w:rsidP="002B643B">
            <w:pPr>
              <w:rPr>
                <w:rFonts w:ascii="Times New Roman" w:hAnsi="Times New Roman"/>
                <w:b w:val="0"/>
                <w:sz w:val="22"/>
                <w:szCs w:val="22"/>
                <w:u w:val="none"/>
              </w:rPr>
            </w:pPr>
          </w:p>
        </w:tc>
        <w:tc>
          <w:tcPr>
            <w:tcW w:w="1670" w:type="dxa"/>
            <w:vMerge/>
            <w:tcBorders>
              <w:left w:val="single" w:sz="4" w:space="0" w:color="auto"/>
              <w:bottom w:val="single" w:sz="4" w:space="0" w:color="auto"/>
              <w:right w:val="single" w:sz="4" w:space="0" w:color="auto"/>
            </w:tcBorders>
            <w:vAlign w:val="center"/>
          </w:tcPr>
          <w:p w:rsidR="00803340" w:rsidRPr="00576393" w:rsidRDefault="00803340" w:rsidP="002B643B">
            <w:pPr>
              <w:rPr>
                <w:rFonts w:ascii="Times New Roman" w:hAnsi="Times New Roman"/>
                <w:b w:val="0"/>
                <w:sz w:val="22"/>
                <w:szCs w:val="22"/>
                <w:u w:val="none"/>
                <w:lang w:val="mn-MN"/>
              </w:rPr>
            </w:pPr>
          </w:p>
        </w:tc>
        <w:tc>
          <w:tcPr>
            <w:tcW w:w="3299" w:type="dxa"/>
            <w:tcBorders>
              <w:top w:val="single" w:sz="4" w:space="0" w:color="auto"/>
              <w:left w:val="single" w:sz="4" w:space="0" w:color="auto"/>
              <w:bottom w:val="single" w:sz="4" w:space="0" w:color="auto"/>
              <w:right w:val="single" w:sz="4" w:space="0" w:color="auto"/>
            </w:tcBorders>
            <w:vAlign w:val="center"/>
          </w:tcPr>
          <w:p w:rsidR="00803340" w:rsidRPr="00576393" w:rsidRDefault="00803340" w:rsidP="00576393">
            <w:pPr>
              <w:ind w:left="-57" w:right="-57"/>
              <w:rPr>
                <w:rFonts w:ascii="Times New Roman" w:hAnsi="Times New Roman"/>
                <w:b w:val="0"/>
                <w:sz w:val="22"/>
                <w:szCs w:val="22"/>
                <w:u w:val="none"/>
                <w:lang w:val="mn-MN"/>
              </w:rPr>
            </w:pPr>
            <w:r w:rsidRPr="00576393">
              <w:rPr>
                <w:rFonts w:ascii="Times New Roman" w:hAnsi="Times New Roman"/>
                <w:b w:val="0"/>
                <w:sz w:val="22"/>
                <w:szCs w:val="22"/>
                <w:u w:val="none"/>
                <w:lang w:val="mn-MN"/>
              </w:rPr>
              <w:t>31</w:t>
            </w:r>
            <w:r w:rsidRPr="00576393">
              <w:rPr>
                <w:rFonts w:ascii="Times New Roman" w:hAnsi="Times New Roman"/>
                <w:b w:val="0"/>
                <w:sz w:val="22"/>
                <w:szCs w:val="22"/>
                <w:u w:val="none"/>
              </w:rPr>
              <w:t>.</w:t>
            </w:r>
            <w:r w:rsidRPr="00576393">
              <w:rPr>
                <w:rFonts w:ascii="Times New Roman" w:hAnsi="Times New Roman"/>
                <w:b w:val="0"/>
                <w:sz w:val="22"/>
                <w:szCs w:val="22"/>
                <w:u w:val="none"/>
                <w:lang w:val="mn-MN"/>
              </w:rPr>
              <w:t>Хоол хүнсээр авбал зохих илчлэг, шимт бодис,амин дэмийн  хэрэгцээг хангасан эрүүл, аюулгүй хоол  хүнсээр үйлчилнэ. “Хяналтын зөвлөл”-ийн  үйл ажиллагааг сайжрууланжиллана.</w:t>
            </w:r>
          </w:p>
        </w:tc>
        <w:tc>
          <w:tcPr>
            <w:tcW w:w="2267" w:type="dxa"/>
            <w:gridSpan w:val="2"/>
            <w:tcBorders>
              <w:top w:val="single" w:sz="4" w:space="0" w:color="auto"/>
              <w:left w:val="single" w:sz="4" w:space="0" w:color="auto"/>
              <w:bottom w:val="single" w:sz="4" w:space="0" w:color="auto"/>
              <w:right w:val="single" w:sz="4" w:space="0" w:color="auto"/>
            </w:tcBorders>
            <w:vAlign w:val="center"/>
          </w:tcPr>
          <w:p w:rsidR="00803340" w:rsidRPr="00576393" w:rsidRDefault="00803340" w:rsidP="002B643B">
            <w:pPr>
              <w:ind w:left="-57" w:right="-57"/>
              <w:jc w:val="center"/>
              <w:rPr>
                <w:rFonts w:ascii="Times New Roman" w:hAnsi="Times New Roman"/>
                <w:b w:val="0"/>
                <w:sz w:val="22"/>
                <w:szCs w:val="22"/>
                <w:u w:val="none"/>
              </w:rPr>
            </w:pPr>
            <w:r w:rsidRPr="00576393">
              <w:rPr>
                <w:rFonts w:ascii="Times New Roman" w:hAnsi="Times New Roman"/>
                <w:b w:val="0"/>
                <w:sz w:val="22"/>
                <w:szCs w:val="22"/>
                <w:u w:val="none"/>
                <w:lang w:val="mn-MN"/>
              </w:rPr>
              <w:t>Үдийн  хоол-90%</w:t>
            </w:r>
          </w:p>
          <w:p w:rsidR="00803340" w:rsidRPr="00576393" w:rsidRDefault="00803340" w:rsidP="002B643B">
            <w:pPr>
              <w:ind w:left="-57" w:right="-57"/>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Дотуур байр 92,9%.</w:t>
            </w:r>
          </w:p>
        </w:tc>
        <w:tc>
          <w:tcPr>
            <w:tcW w:w="2694" w:type="dxa"/>
            <w:tcBorders>
              <w:top w:val="single" w:sz="4" w:space="0" w:color="auto"/>
              <w:left w:val="single" w:sz="4" w:space="0" w:color="auto"/>
              <w:bottom w:val="single" w:sz="4" w:space="0" w:color="auto"/>
              <w:right w:val="single" w:sz="4" w:space="0" w:color="auto"/>
            </w:tcBorders>
            <w:vAlign w:val="center"/>
          </w:tcPr>
          <w:p w:rsidR="00803340" w:rsidRPr="00576393" w:rsidRDefault="00803340" w:rsidP="002B643B">
            <w:pPr>
              <w:ind w:left="-57" w:right="-57"/>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Хоолны илчлэг хангалтын хувиар</w:t>
            </w:r>
          </w:p>
          <w:p w:rsidR="00803340" w:rsidRPr="00576393" w:rsidRDefault="00803340" w:rsidP="00576393">
            <w:pPr>
              <w:ind w:left="-57" w:right="-57"/>
              <w:jc w:val="center"/>
              <w:rPr>
                <w:rFonts w:ascii="Times New Roman" w:hAnsi="Times New Roman"/>
                <w:b w:val="0"/>
                <w:sz w:val="22"/>
                <w:szCs w:val="22"/>
                <w:u w:val="none"/>
              </w:rPr>
            </w:pPr>
            <w:r w:rsidRPr="00576393">
              <w:rPr>
                <w:rFonts w:ascii="Times New Roman" w:hAnsi="Times New Roman"/>
                <w:b w:val="0"/>
                <w:sz w:val="22"/>
                <w:szCs w:val="22"/>
                <w:u w:val="none"/>
                <w:lang w:val="mn-MN"/>
              </w:rPr>
              <w:t>Хоолны хордлогот халдвар гаргахгүй</w:t>
            </w:r>
          </w:p>
        </w:tc>
        <w:tc>
          <w:tcPr>
            <w:tcW w:w="1993" w:type="dxa"/>
            <w:gridSpan w:val="3"/>
            <w:tcBorders>
              <w:top w:val="single" w:sz="4" w:space="0" w:color="auto"/>
              <w:left w:val="single" w:sz="4" w:space="0" w:color="auto"/>
              <w:bottom w:val="single" w:sz="4" w:space="0" w:color="auto"/>
              <w:right w:val="single" w:sz="4" w:space="0" w:color="auto"/>
            </w:tcBorders>
            <w:vAlign w:val="center"/>
          </w:tcPr>
          <w:p w:rsidR="00803340" w:rsidRPr="00576393" w:rsidRDefault="00803340" w:rsidP="002B643B">
            <w:pPr>
              <w:ind w:left="-57" w:right="-57"/>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100%</w:t>
            </w:r>
          </w:p>
        </w:tc>
        <w:tc>
          <w:tcPr>
            <w:tcW w:w="986" w:type="dxa"/>
            <w:gridSpan w:val="2"/>
            <w:tcBorders>
              <w:top w:val="single" w:sz="4" w:space="0" w:color="auto"/>
              <w:left w:val="single" w:sz="4" w:space="0" w:color="auto"/>
              <w:bottom w:val="single" w:sz="4" w:space="0" w:color="auto"/>
              <w:right w:val="single" w:sz="4" w:space="0" w:color="auto"/>
            </w:tcBorders>
            <w:vAlign w:val="center"/>
          </w:tcPr>
          <w:p w:rsidR="00803340" w:rsidRPr="00576393" w:rsidRDefault="00803340" w:rsidP="002B643B">
            <w:pPr>
              <w:ind w:left="-57" w:right="-57"/>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Улсын төсөв</w:t>
            </w:r>
          </w:p>
        </w:tc>
        <w:tc>
          <w:tcPr>
            <w:tcW w:w="997" w:type="dxa"/>
            <w:tcBorders>
              <w:top w:val="single" w:sz="4" w:space="0" w:color="auto"/>
              <w:left w:val="single" w:sz="4" w:space="0" w:color="auto"/>
              <w:bottom w:val="single" w:sz="4" w:space="0" w:color="auto"/>
              <w:right w:val="single" w:sz="4" w:space="0" w:color="auto"/>
            </w:tcBorders>
            <w:vAlign w:val="center"/>
          </w:tcPr>
          <w:p w:rsidR="00803340" w:rsidRPr="00576393" w:rsidRDefault="00803340" w:rsidP="002B643B">
            <w:pPr>
              <w:ind w:left="-57" w:right="-57"/>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1</w:t>
            </w:r>
            <w:r w:rsidRPr="00576393">
              <w:rPr>
                <w:rFonts w:ascii="Times New Roman" w:hAnsi="Times New Roman"/>
                <w:b w:val="0"/>
                <w:sz w:val="22"/>
                <w:szCs w:val="22"/>
                <w:u w:val="none"/>
              </w:rPr>
              <w:t xml:space="preserve">, </w:t>
            </w:r>
            <w:r w:rsidRPr="00576393">
              <w:rPr>
                <w:rFonts w:ascii="Times New Roman" w:hAnsi="Times New Roman"/>
                <w:b w:val="0"/>
                <w:sz w:val="22"/>
                <w:szCs w:val="22"/>
                <w:u w:val="none"/>
                <w:lang w:val="mn-MN"/>
              </w:rPr>
              <w:t>2</w:t>
            </w:r>
            <w:r w:rsidRPr="00576393">
              <w:rPr>
                <w:rFonts w:ascii="Times New Roman" w:hAnsi="Times New Roman"/>
                <w:b w:val="0"/>
                <w:sz w:val="22"/>
                <w:szCs w:val="22"/>
                <w:u w:val="none"/>
              </w:rPr>
              <w:t xml:space="preserve">, </w:t>
            </w:r>
            <w:r w:rsidRPr="00576393">
              <w:rPr>
                <w:rFonts w:ascii="Times New Roman" w:hAnsi="Times New Roman"/>
                <w:b w:val="0"/>
                <w:sz w:val="22"/>
                <w:szCs w:val="22"/>
                <w:u w:val="none"/>
                <w:lang w:val="mn-MN"/>
              </w:rPr>
              <w:t>4-р улирал</w:t>
            </w:r>
          </w:p>
        </w:tc>
        <w:tc>
          <w:tcPr>
            <w:tcW w:w="1408" w:type="dxa"/>
            <w:tcBorders>
              <w:top w:val="single" w:sz="4" w:space="0" w:color="auto"/>
              <w:left w:val="single" w:sz="4" w:space="0" w:color="auto"/>
              <w:bottom w:val="single" w:sz="4" w:space="0" w:color="auto"/>
              <w:right w:val="single" w:sz="4" w:space="0" w:color="auto"/>
            </w:tcBorders>
            <w:vAlign w:val="center"/>
          </w:tcPr>
          <w:p w:rsidR="00803340" w:rsidRPr="00576393" w:rsidRDefault="00803340" w:rsidP="002B643B">
            <w:pPr>
              <w:ind w:left="-57" w:right="-57"/>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 xml:space="preserve">Захирал Сургалтын менежер </w:t>
            </w:r>
          </w:p>
          <w:p w:rsidR="00803340" w:rsidRPr="00576393" w:rsidRDefault="00803340" w:rsidP="002B643B">
            <w:pPr>
              <w:ind w:left="-57" w:right="-57"/>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 xml:space="preserve">Эмч Нярав </w:t>
            </w:r>
          </w:p>
        </w:tc>
      </w:tr>
      <w:tr w:rsidR="00803340" w:rsidRPr="00576393" w:rsidTr="007F5F0D">
        <w:trPr>
          <w:gridAfter w:val="1"/>
          <w:wAfter w:w="47" w:type="dxa"/>
        </w:trPr>
        <w:tc>
          <w:tcPr>
            <w:tcW w:w="445" w:type="dxa"/>
            <w:vMerge w:val="restart"/>
            <w:tcBorders>
              <w:left w:val="single" w:sz="4" w:space="0" w:color="auto"/>
              <w:right w:val="single" w:sz="4" w:space="0" w:color="auto"/>
            </w:tcBorders>
            <w:vAlign w:val="center"/>
          </w:tcPr>
          <w:p w:rsidR="00803340" w:rsidRPr="00576393" w:rsidRDefault="00803340" w:rsidP="00CB64ED">
            <w:pPr>
              <w:shd w:val="clear" w:color="auto" w:fill="FFFFFF" w:themeFill="background1"/>
              <w:ind w:left="-57" w:right="-57"/>
              <w:rPr>
                <w:rFonts w:ascii="Times New Roman" w:hAnsi="Times New Roman"/>
                <w:b w:val="0"/>
                <w:sz w:val="22"/>
                <w:szCs w:val="22"/>
                <w:u w:val="none"/>
                <w:lang w:val="mn-MN"/>
              </w:rPr>
            </w:pPr>
            <w:r w:rsidRPr="00576393">
              <w:rPr>
                <w:rFonts w:ascii="Times New Roman" w:hAnsi="Times New Roman"/>
                <w:b w:val="0"/>
                <w:sz w:val="22"/>
                <w:szCs w:val="22"/>
                <w:u w:val="none"/>
                <w:lang w:val="mn-MN"/>
              </w:rPr>
              <w:t>7</w:t>
            </w:r>
          </w:p>
        </w:tc>
        <w:tc>
          <w:tcPr>
            <w:tcW w:w="1670" w:type="dxa"/>
            <w:vMerge w:val="restart"/>
            <w:tcBorders>
              <w:left w:val="single" w:sz="4" w:space="0" w:color="auto"/>
              <w:right w:val="single" w:sz="4" w:space="0" w:color="auto"/>
            </w:tcBorders>
            <w:vAlign w:val="center"/>
          </w:tcPr>
          <w:p w:rsidR="00803340" w:rsidRPr="00576393" w:rsidRDefault="00803340" w:rsidP="00CB64ED">
            <w:pPr>
              <w:ind w:left="-57" w:right="-57"/>
              <w:rPr>
                <w:rFonts w:ascii="Times New Roman" w:hAnsi="Times New Roman"/>
                <w:b w:val="0"/>
                <w:sz w:val="22"/>
                <w:szCs w:val="22"/>
                <w:u w:val="none"/>
                <w:lang w:val="mn-MN"/>
              </w:rPr>
            </w:pPr>
            <w:r w:rsidRPr="00576393">
              <w:rPr>
                <w:rFonts w:ascii="Times New Roman" w:hAnsi="Times New Roman"/>
                <w:b w:val="0"/>
                <w:sz w:val="22"/>
                <w:szCs w:val="22"/>
                <w:u w:val="none"/>
                <w:lang w:val="mn-MN"/>
              </w:rPr>
              <w:t>Иргэдийн хэрэгцээнд тулгуурласан насан туршийн боловсрол олгоно.</w:t>
            </w:r>
          </w:p>
        </w:tc>
        <w:tc>
          <w:tcPr>
            <w:tcW w:w="3299" w:type="dxa"/>
            <w:tcBorders>
              <w:top w:val="single" w:sz="4" w:space="0" w:color="auto"/>
              <w:left w:val="single" w:sz="4" w:space="0" w:color="auto"/>
              <w:bottom w:val="single" w:sz="4" w:space="0" w:color="auto"/>
              <w:right w:val="single" w:sz="4" w:space="0" w:color="auto"/>
            </w:tcBorders>
            <w:vAlign w:val="center"/>
          </w:tcPr>
          <w:p w:rsidR="00803340" w:rsidRPr="00576393" w:rsidRDefault="00803340" w:rsidP="00576393">
            <w:pPr>
              <w:ind w:left="-57" w:right="-57"/>
              <w:rPr>
                <w:rFonts w:ascii="Times New Roman" w:hAnsi="Times New Roman"/>
                <w:b w:val="0"/>
                <w:sz w:val="22"/>
                <w:szCs w:val="22"/>
                <w:u w:val="none"/>
                <w:lang w:val="mn-MN"/>
              </w:rPr>
            </w:pPr>
            <w:r w:rsidRPr="00576393">
              <w:rPr>
                <w:rFonts w:ascii="Times New Roman" w:hAnsi="Times New Roman"/>
                <w:b w:val="0"/>
                <w:sz w:val="22"/>
                <w:szCs w:val="22"/>
                <w:u w:val="none"/>
              </w:rPr>
              <w:t>3</w:t>
            </w:r>
            <w:r w:rsidRPr="00576393">
              <w:rPr>
                <w:rFonts w:ascii="Times New Roman" w:hAnsi="Times New Roman"/>
                <w:b w:val="0"/>
                <w:sz w:val="22"/>
                <w:szCs w:val="22"/>
                <w:u w:val="none"/>
                <w:lang w:val="mn-MN"/>
              </w:rPr>
              <w:t>2</w:t>
            </w:r>
            <w:r w:rsidRPr="00576393">
              <w:rPr>
                <w:rFonts w:ascii="Times New Roman" w:hAnsi="Times New Roman"/>
                <w:b w:val="0"/>
                <w:sz w:val="22"/>
                <w:szCs w:val="22"/>
                <w:u w:val="none"/>
              </w:rPr>
              <w:t>.</w:t>
            </w:r>
            <w:r w:rsidRPr="00576393">
              <w:rPr>
                <w:rFonts w:ascii="Times New Roman" w:hAnsi="Times New Roman"/>
                <w:b w:val="0"/>
                <w:sz w:val="22"/>
                <w:szCs w:val="22"/>
                <w:u w:val="none"/>
                <w:lang w:val="mn-MN"/>
              </w:rPr>
              <w:t>Хүүхэд залуучууд, иргэдэд тухайн шатны боловсролыг  нөхөн олгоно.</w:t>
            </w:r>
          </w:p>
        </w:tc>
        <w:tc>
          <w:tcPr>
            <w:tcW w:w="2267" w:type="dxa"/>
            <w:gridSpan w:val="2"/>
            <w:tcBorders>
              <w:top w:val="single" w:sz="4" w:space="0" w:color="auto"/>
              <w:left w:val="single" w:sz="4" w:space="0" w:color="auto"/>
              <w:bottom w:val="single" w:sz="4" w:space="0" w:color="auto"/>
              <w:right w:val="single" w:sz="4" w:space="0" w:color="auto"/>
            </w:tcBorders>
            <w:vAlign w:val="center"/>
          </w:tcPr>
          <w:p w:rsidR="00803340" w:rsidRPr="00576393" w:rsidRDefault="00803340" w:rsidP="002B643B">
            <w:pPr>
              <w:ind w:left="-57" w:right="-57"/>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 Дүйцсэн хөтөлбөрийн сургалтад 19 иргэн хамрагдсан</w:t>
            </w:r>
          </w:p>
        </w:tc>
        <w:tc>
          <w:tcPr>
            <w:tcW w:w="2694" w:type="dxa"/>
            <w:tcBorders>
              <w:top w:val="single" w:sz="4" w:space="0" w:color="auto"/>
              <w:left w:val="single" w:sz="4" w:space="0" w:color="auto"/>
              <w:bottom w:val="single" w:sz="4" w:space="0" w:color="auto"/>
              <w:right w:val="single" w:sz="4" w:space="0" w:color="auto"/>
            </w:tcBorders>
            <w:vAlign w:val="center"/>
          </w:tcPr>
          <w:p w:rsidR="00803340" w:rsidRPr="00576393" w:rsidRDefault="00803340" w:rsidP="002B643B">
            <w:pPr>
              <w:ind w:left="-57" w:right="-57"/>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Шаталсан сургалтад хамрагдах  хүний тоо.</w:t>
            </w:r>
          </w:p>
          <w:p w:rsidR="00803340" w:rsidRPr="00576393" w:rsidRDefault="00803340" w:rsidP="002B643B">
            <w:pPr>
              <w:ind w:left="-57" w:right="-57"/>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-Дүйцсэн хөтөлбөрийн чанар үр дүнгийн ахицаар</w:t>
            </w:r>
          </w:p>
          <w:p w:rsidR="00803340" w:rsidRPr="00576393" w:rsidRDefault="00803340" w:rsidP="002B643B">
            <w:pPr>
              <w:ind w:left="-57" w:right="-57"/>
              <w:jc w:val="center"/>
              <w:rPr>
                <w:rFonts w:ascii="Times New Roman" w:hAnsi="Times New Roman"/>
                <w:b w:val="0"/>
                <w:sz w:val="22"/>
                <w:szCs w:val="22"/>
                <w:u w:val="none"/>
              </w:rPr>
            </w:pPr>
            <w:r w:rsidRPr="00576393">
              <w:rPr>
                <w:rFonts w:ascii="Times New Roman" w:hAnsi="Times New Roman"/>
                <w:b w:val="0"/>
                <w:sz w:val="22"/>
                <w:szCs w:val="22"/>
                <w:u w:val="none"/>
                <w:lang w:val="mn-MN"/>
              </w:rPr>
              <w:t>-Нөхөн боловсрол эзэмшсэн иргэний тоо.</w:t>
            </w:r>
          </w:p>
        </w:tc>
        <w:tc>
          <w:tcPr>
            <w:tcW w:w="1993" w:type="dxa"/>
            <w:gridSpan w:val="3"/>
            <w:tcBorders>
              <w:top w:val="single" w:sz="4" w:space="0" w:color="auto"/>
              <w:left w:val="single" w:sz="4" w:space="0" w:color="auto"/>
              <w:bottom w:val="single" w:sz="4" w:space="0" w:color="auto"/>
              <w:right w:val="single" w:sz="4" w:space="0" w:color="auto"/>
            </w:tcBorders>
            <w:vAlign w:val="center"/>
          </w:tcPr>
          <w:p w:rsidR="00803340" w:rsidRPr="00576393" w:rsidRDefault="00803340" w:rsidP="002B643B">
            <w:pPr>
              <w:ind w:left="-57" w:right="-57"/>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- 8 иргэн хамрагдана.</w:t>
            </w:r>
          </w:p>
          <w:p w:rsidR="00803340" w:rsidRPr="00576393" w:rsidRDefault="00803340" w:rsidP="002B643B">
            <w:pPr>
              <w:ind w:left="-57" w:right="-57"/>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 xml:space="preserve">19 иргэнээс   </w:t>
            </w:r>
            <w:r w:rsidRPr="00576393">
              <w:rPr>
                <w:rFonts w:ascii="Times New Roman" w:hAnsi="Times New Roman"/>
                <w:b w:val="0"/>
                <w:sz w:val="22"/>
                <w:szCs w:val="22"/>
                <w:u w:val="none"/>
              </w:rPr>
              <w:br/>
            </w:r>
            <w:r w:rsidRPr="00576393">
              <w:rPr>
                <w:rFonts w:ascii="Times New Roman" w:hAnsi="Times New Roman"/>
                <w:b w:val="0"/>
                <w:sz w:val="22"/>
                <w:szCs w:val="22"/>
                <w:u w:val="none"/>
                <w:lang w:val="mn-MN"/>
              </w:rPr>
              <w:t>Бага - 0</w:t>
            </w:r>
            <w:r w:rsidRPr="00576393">
              <w:rPr>
                <w:rFonts w:ascii="Times New Roman" w:hAnsi="Times New Roman"/>
                <w:b w:val="0"/>
                <w:sz w:val="22"/>
                <w:szCs w:val="22"/>
                <w:u w:val="none"/>
              </w:rPr>
              <w:br/>
            </w:r>
            <w:r w:rsidRPr="00576393">
              <w:rPr>
                <w:rFonts w:ascii="Times New Roman" w:hAnsi="Times New Roman"/>
                <w:b w:val="0"/>
                <w:sz w:val="22"/>
                <w:szCs w:val="22"/>
                <w:u w:val="none"/>
                <w:lang w:val="mn-MN"/>
              </w:rPr>
              <w:t>Суурь - 10</w:t>
            </w:r>
            <w:r w:rsidRPr="00576393">
              <w:rPr>
                <w:rFonts w:ascii="Times New Roman" w:hAnsi="Times New Roman"/>
                <w:b w:val="0"/>
                <w:sz w:val="22"/>
                <w:szCs w:val="22"/>
                <w:u w:val="none"/>
              </w:rPr>
              <w:br/>
            </w:r>
            <w:r w:rsidRPr="00576393">
              <w:rPr>
                <w:rFonts w:ascii="Times New Roman" w:hAnsi="Times New Roman"/>
                <w:b w:val="0"/>
                <w:sz w:val="22"/>
                <w:szCs w:val="22"/>
                <w:u w:val="none"/>
                <w:lang w:val="mn-MN"/>
              </w:rPr>
              <w:t xml:space="preserve">Бүрэн дунд -9 </w:t>
            </w:r>
          </w:p>
        </w:tc>
        <w:tc>
          <w:tcPr>
            <w:tcW w:w="986" w:type="dxa"/>
            <w:gridSpan w:val="2"/>
            <w:tcBorders>
              <w:top w:val="single" w:sz="4" w:space="0" w:color="auto"/>
              <w:left w:val="single" w:sz="4" w:space="0" w:color="auto"/>
              <w:bottom w:val="single" w:sz="4" w:space="0" w:color="auto"/>
              <w:right w:val="single" w:sz="4" w:space="0" w:color="auto"/>
            </w:tcBorders>
            <w:vAlign w:val="center"/>
          </w:tcPr>
          <w:p w:rsidR="00803340" w:rsidRPr="00576393" w:rsidRDefault="00803340" w:rsidP="002B643B">
            <w:pPr>
              <w:ind w:left="-57" w:right="-57"/>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УТ</w:t>
            </w:r>
          </w:p>
        </w:tc>
        <w:tc>
          <w:tcPr>
            <w:tcW w:w="997" w:type="dxa"/>
            <w:tcBorders>
              <w:top w:val="single" w:sz="4" w:space="0" w:color="auto"/>
              <w:left w:val="single" w:sz="4" w:space="0" w:color="auto"/>
              <w:bottom w:val="single" w:sz="4" w:space="0" w:color="auto"/>
              <w:right w:val="single" w:sz="4" w:space="0" w:color="auto"/>
            </w:tcBorders>
            <w:vAlign w:val="center"/>
          </w:tcPr>
          <w:p w:rsidR="00803340" w:rsidRPr="00576393" w:rsidRDefault="00803340" w:rsidP="002B643B">
            <w:pPr>
              <w:ind w:left="-57" w:right="-57"/>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2,4-р улирал</w:t>
            </w:r>
          </w:p>
        </w:tc>
        <w:tc>
          <w:tcPr>
            <w:tcW w:w="1408" w:type="dxa"/>
            <w:tcBorders>
              <w:top w:val="single" w:sz="4" w:space="0" w:color="auto"/>
              <w:left w:val="single" w:sz="4" w:space="0" w:color="auto"/>
              <w:bottom w:val="single" w:sz="4" w:space="0" w:color="auto"/>
              <w:right w:val="single" w:sz="4" w:space="0" w:color="auto"/>
            </w:tcBorders>
            <w:vAlign w:val="center"/>
          </w:tcPr>
          <w:p w:rsidR="00803340" w:rsidRPr="00576393" w:rsidRDefault="00803340" w:rsidP="002B643B">
            <w:pPr>
              <w:ind w:left="-57" w:right="-57"/>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НТБТ –ийн багш Д.Эрдэнэчимэг</w:t>
            </w:r>
          </w:p>
        </w:tc>
      </w:tr>
      <w:tr w:rsidR="00803340" w:rsidRPr="00576393" w:rsidTr="007F5F0D">
        <w:trPr>
          <w:gridAfter w:val="1"/>
          <w:wAfter w:w="47" w:type="dxa"/>
        </w:trPr>
        <w:tc>
          <w:tcPr>
            <w:tcW w:w="445" w:type="dxa"/>
            <w:vMerge/>
            <w:tcBorders>
              <w:left w:val="single" w:sz="4" w:space="0" w:color="auto"/>
              <w:bottom w:val="single" w:sz="4" w:space="0" w:color="auto"/>
              <w:right w:val="single" w:sz="4" w:space="0" w:color="auto"/>
            </w:tcBorders>
            <w:vAlign w:val="center"/>
          </w:tcPr>
          <w:p w:rsidR="00803340" w:rsidRPr="00576393" w:rsidRDefault="00803340" w:rsidP="002B643B">
            <w:pPr>
              <w:rPr>
                <w:rFonts w:ascii="Times New Roman" w:hAnsi="Times New Roman"/>
                <w:b w:val="0"/>
                <w:sz w:val="22"/>
                <w:szCs w:val="22"/>
                <w:u w:val="none"/>
              </w:rPr>
            </w:pPr>
          </w:p>
        </w:tc>
        <w:tc>
          <w:tcPr>
            <w:tcW w:w="1670" w:type="dxa"/>
            <w:vMerge/>
            <w:tcBorders>
              <w:left w:val="single" w:sz="4" w:space="0" w:color="auto"/>
              <w:bottom w:val="single" w:sz="4" w:space="0" w:color="auto"/>
              <w:right w:val="single" w:sz="4" w:space="0" w:color="auto"/>
            </w:tcBorders>
            <w:vAlign w:val="center"/>
          </w:tcPr>
          <w:p w:rsidR="00803340" w:rsidRPr="00576393" w:rsidRDefault="00803340" w:rsidP="002B643B">
            <w:pPr>
              <w:rPr>
                <w:rFonts w:ascii="Times New Roman" w:hAnsi="Times New Roman"/>
                <w:b w:val="0"/>
                <w:sz w:val="22"/>
                <w:szCs w:val="22"/>
                <w:u w:val="none"/>
                <w:lang w:val="mn-MN"/>
              </w:rPr>
            </w:pPr>
          </w:p>
        </w:tc>
        <w:tc>
          <w:tcPr>
            <w:tcW w:w="3299" w:type="dxa"/>
            <w:tcBorders>
              <w:top w:val="single" w:sz="4" w:space="0" w:color="auto"/>
              <w:left w:val="single" w:sz="4" w:space="0" w:color="auto"/>
              <w:bottom w:val="single" w:sz="4" w:space="0" w:color="auto"/>
              <w:right w:val="single" w:sz="4" w:space="0" w:color="auto"/>
            </w:tcBorders>
            <w:vAlign w:val="center"/>
          </w:tcPr>
          <w:p w:rsidR="00803340" w:rsidRPr="00576393" w:rsidRDefault="00803340" w:rsidP="00576393">
            <w:pPr>
              <w:ind w:left="-57" w:right="-57"/>
              <w:rPr>
                <w:rFonts w:ascii="Times New Roman" w:hAnsi="Times New Roman"/>
                <w:b w:val="0"/>
                <w:sz w:val="22"/>
                <w:szCs w:val="22"/>
                <w:u w:val="none"/>
              </w:rPr>
            </w:pPr>
            <w:r w:rsidRPr="00576393">
              <w:rPr>
                <w:rFonts w:ascii="Times New Roman" w:hAnsi="Times New Roman"/>
                <w:b w:val="0"/>
                <w:sz w:val="22"/>
                <w:szCs w:val="22"/>
                <w:u w:val="none"/>
              </w:rPr>
              <w:t>3</w:t>
            </w:r>
            <w:r w:rsidRPr="00576393">
              <w:rPr>
                <w:rFonts w:ascii="Times New Roman" w:hAnsi="Times New Roman"/>
                <w:b w:val="0"/>
                <w:sz w:val="22"/>
                <w:szCs w:val="22"/>
                <w:u w:val="none"/>
                <w:lang w:val="mn-MN"/>
              </w:rPr>
              <w:t>3</w:t>
            </w:r>
            <w:r w:rsidRPr="00576393">
              <w:rPr>
                <w:rFonts w:ascii="Times New Roman" w:hAnsi="Times New Roman"/>
                <w:b w:val="0"/>
                <w:sz w:val="22"/>
                <w:szCs w:val="22"/>
                <w:u w:val="none"/>
              </w:rPr>
              <w:t>.</w:t>
            </w:r>
            <w:r w:rsidRPr="00576393">
              <w:rPr>
                <w:rFonts w:ascii="Times New Roman" w:hAnsi="Times New Roman"/>
                <w:b w:val="0"/>
                <w:sz w:val="22"/>
                <w:szCs w:val="22"/>
                <w:u w:val="none"/>
                <w:lang w:val="mn-MN"/>
              </w:rPr>
              <w:t>Зорилтот, захиалгат, амьдрах ухааны сургалтыг иргэдийн хэрэгцээ шаардлагад нийцүүлэн ТББ-тай хамтран зохион байгуулна.</w:t>
            </w:r>
          </w:p>
        </w:tc>
        <w:tc>
          <w:tcPr>
            <w:tcW w:w="2267" w:type="dxa"/>
            <w:gridSpan w:val="2"/>
            <w:tcBorders>
              <w:top w:val="single" w:sz="4" w:space="0" w:color="auto"/>
              <w:left w:val="single" w:sz="4" w:space="0" w:color="auto"/>
              <w:bottom w:val="single" w:sz="4" w:space="0" w:color="auto"/>
              <w:right w:val="single" w:sz="4" w:space="0" w:color="auto"/>
            </w:tcBorders>
            <w:vAlign w:val="center"/>
          </w:tcPr>
          <w:p w:rsidR="00803340" w:rsidRPr="00576393" w:rsidRDefault="00803340" w:rsidP="002B643B">
            <w:pPr>
              <w:ind w:left="-57" w:right="-57"/>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14  төрлийн сургалтад 500 иргэн хамрагдсан.</w:t>
            </w:r>
          </w:p>
        </w:tc>
        <w:tc>
          <w:tcPr>
            <w:tcW w:w="2694" w:type="dxa"/>
            <w:tcBorders>
              <w:top w:val="single" w:sz="4" w:space="0" w:color="auto"/>
              <w:left w:val="single" w:sz="4" w:space="0" w:color="auto"/>
              <w:bottom w:val="single" w:sz="4" w:space="0" w:color="auto"/>
              <w:right w:val="single" w:sz="4" w:space="0" w:color="auto"/>
            </w:tcBorders>
            <w:vAlign w:val="center"/>
          </w:tcPr>
          <w:p w:rsidR="00803340" w:rsidRPr="00576393" w:rsidRDefault="00803340" w:rsidP="00576393">
            <w:pPr>
              <w:ind w:left="-57" w:right="-57"/>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Амьдрах ухааны зорилтот ба захиалгат сургалтад хамрагдах иргэдийн тоо</w:t>
            </w:r>
          </w:p>
        </w:tc>
        <w:tc>
          <w:tcPr>
            <w:tcW w:w="1993" w:type="dxa"/>
            <w:gridSpan w:val="3"/>
            <w:tcBorders>
              <w:top w:val="single" w:sz="4" w:space="0" w:color="auto"/>
              <w:left w:val="single" w:sz="4" w:space="0" w:color="auto"/>
              <w:bottom w:val="single" w:sz="4" w:space="0" w:color="auto"/>
              <w:right w:val="single" w:sz="4" w:space="0" w:color="auto"/>
            </w:tcBorders>
            <w:vAlign w:val="center"/>
          </w:tcPr>
          <w:p w:rsidR="00803340" w:rsidRPr="00576393" w:rsidRDefault="00803340" w:rsidP="00576393">
            <w:pPr>
              <w:ind w:left="-57" w:right="-57"/>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600</w:t>
            </w:r>
          </w:p>
        </w:tc>
        <w:tc>
          <w:tcPr>
            <w:tcW w:w="986" w:type="dxa"/>
            <w:gridSpan w:val="2"/>
            <w:tcBorders>
              <w:top w:val="single" w:sz="4" w:space="0" w:color="auto"/>
              <w:left w:val="single" w:sz="4" w:space="0" w:color="auto"/>
              <w:bottom w:val="single" w:sz="4" w:space="0" w:color="auto"/>
              <w:right w:val="single" w:sz="4" w:space="0" w:color="auto"/>
            </w:tcBorders>
            <w:vAlign w:val="center"/>
          </w:tcPr>
          <w:p w:rsidR="00803340" w:rsidRPr="00576393" w:rsidRDefault="00803340" w:rsidP="00576393">
            <w:pPr>
              <w:ind w:left="-57" w:right="-57"/>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УТ</w:t>
            </w:r>
          </w:p>
        </w:tc>
        <w:tc>
          <w:tcPr>
            <w:tcW w:w="997" w:type="dxa"/>
            <w:tcBorders>
              <w:top w:val="single" w:sz="4" w:space="0" w:color="auto"/>
              <w:left w:val="single" w:sz="4" w:space="0" w:color="auto"/>
              <w:bottom w:val="single" w:sz="4" w:space="0" w:color="auto"/>
              <w:right w:val="single" w:sz="4" w:space="0" w:color="auto"/>
            </w:tcBorders>
            <w:vAlign w:val="center"/>
          </w:tcPr>
          <w:p w:rsidR="00803340" w:rsidRPr="00576393" w:rsidRDefault="00803340" w:rsidP="00576393">
            <w:pPr>
              <w:ind w:left="-57" w:right="-57"/>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Улирал бүр, зуны сургалтаар</w:t>
            </w:r>
          </w:p>
        </w:tc>
        <w:tc>
          <w:tcPr>
            <w:tcW w:w="1408" w:type="dxa"/>
            <w:tcBorders>
              <w:top w:val="single" w:sz="4" w:space="0" w:color="auto"/>
              <w:left w:val="single" w:sz="4" w:space="0" w:color="auto"/>
              <w:bottom w:val="single" w:sz="4" w:space="0" w:color="auto"/>
              <w:right w:val="single" w:sz="4" w:space="0" w:color="auto"/>
            </w:tcBorders>
            <w:vAlign w:val="center"/>
          </w:tcPr>
          <w:p w:rsidR="00803340" w:rsidRPr="00576393" w:rsidRDefault="00803340" w:rsidP="002B643B">
            <w:pPr>
              <w:ind w:left="-57" w:right="-57"/>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НТБТ –ийн багш Д.Эрдэнэчимэг</w:t>
            </w:r>
          </w:p>
        </w:tc>
      </w:tr>
      <w:tr w:rsidR="00803340" w:rsidRPr="00576393" w:rsidTr="007F5F0D">
        <w:trPr>
          <w:gridAfter w:val="1"/>
          <w:wAfter w:w="47" w:type="dxa"/>
          <w:trHeight w:val="1401"/>
        </w:trPr>
        <w:tc>
          <w:tcPr>
            <w:tcW w:w="445" w:type="dxa"/>
            <w:vMerge w:val="restart"/>
            <w:tcBorders>
              <w:left w:val="single" w:sz="4" w:space="0" w:color="auto"/>
              <w:right w:val="single" w:sz="4" w:space="0" w:color="auto"/>
            </w:tcBorders>
          </w:tcPr>
          <w:p w:rsidR="00803340" w:rsidRPr="00576393" w:rsidRDefault="00803340" w:rsidP="002B643B">
            <w:pPr>
              <w:shd w:val="clear" w:color="auto" w:fill="FFFFFF" w:themeFill="background1"/>
              <w:ind w:left="-57" w:right="-57"/>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8</w:t>
            </w:r>
          </w:p>
        </w:tc>
        <w:tc>
          <w:tcPr>
            <w:tcW w:w="1670" w:type="dxa"/>
            <w:vMerge w:val="restart"/>
            <w:tcBorders>
              <w:left w:val="single" w:sz="4" w:space="0" w:color="auto"/>
              <w:right w:val="single" w:sz="4" w:space="0" w:color="auto"/>
            </w:tcBorders>
          </w:tcPr>
          <w:p w:rsidR="00803340" w:rsidRPr="00576393" w:rsidRDefault="00803340" w:rsidP="002B643B">
            <w:pPr>
              <w:ind w:left="-57" w:right="-57"/>
              <w:jc w:val="both"/>
              <w:rPr>
                <w:rFonts w:ascii="Times New Roman" w:hAnsi="Times New Roman"/>
                <w:b w:val="0"/>
                <w:sz w:val="22"/>
                <w:szCs w:val="22"/>
                <w:u w:val="none"/>
                <w:lang w:val="mn-MN"/>
              </w:rPr>
            </w:pPr>
            <w:r w:rsidRPr="00576393">
              <w:rPr>
                <w:rFonts w:ascii="Times New Roman" w:hAnsi="Times New Roman"/>
                <w:b w:val="0"/>
                <w:sz w:val="22"/>
                <w:szCs w:val="22"/>
                <w:u w:val="none"/>
                <w:lang w:val="mn-MN"/>
              </w:rPr>
              <w:t>Хүүхэд залуучууд өсвөр үеийнхнийг МУ –ын алдартнуу</w:t>
            </w:r>
            <w:r w:rsidR="00CB64ED">
              <w:rPr>
                <w:rFonts w:ascii="Times New Roman" w:hAnsi="Times New Roman"/>
                <w:b w:val="0"/>
                <w:sz w:val="22"/>
                <w:szCs w:val="22"/>
                <w:u w:val="none"/>
              </w:rPr>
              <w:t>-</w:t>
            </w:r>
            <w:r w:rsidRPr="00576393">
              <w:rPr>
                <w:rFonts w:ascii="Times New Roman" w:hAnsi="Times New Roman"/>
                <w:b w:val="0"/>
                <w:sz w:val="22"/>
                <w:szCs w:val="22"/>
                <w:u w:val="none"/>
                <w:lang w:val="mn-MN"/>
              </w:rPr>
              <w:t>даар бахархах хүмүүжлийн зөв төлөвшил олгоно</w:t>
            </w:r>
          </w:p>
        </w:tc>
        <w:tc>
          <w:tcPr>
            <w:tcW w:w="3299" w:type="dxa"/>
            <w:tcBorders>
              <w:top w:val="single" w:sz="4" w:space="0" w:color="auto"/>
              <w:left w:val="single" w:sz="4" w:space="0" w:color="auto"/>
              <w:bottom w:val="single" w:sz="4" w:space="0" w:color="auto"/>
              <w:right w:val="single" w:sz="4" w:space="0" w:color="auto"/>
            </w:tcBorders>
            <w:vAlign w:val="center"/>
          </w:tcPr>
          <w:p w:rsidR="00803340" w:rsidRPr="00576393" w:rsidRDefault="00803340" w:rsidP="00576393">
            <w:pPr>
              <w:ind w:left="-57" w:right="-57"/>
              <w:rPr>
                <w:rFonts w:ascii="Times New Roman" w:hAnsi="Times New Roman"/>
                <w:b w:val="0"/>
                <w:sz w:val="22"/>
                <w:szCs w:val="22"/>
                <w:u w:val="none"/>
                <w:lang w:val="mn-MN"/>
              </w:rPr>
            </w:pPr>
            <w:r w:rsidRPr="00576393">
              <w:rPr>
                <w:rFonts w:ascii="Times New Roman" w:hAnsi="Times New Roman"/>
                <w:b w:val="0"/>
                <w:sz w:val="22"/>
                <w:szCs w:val="22"/>
                <w:u w:val="none"/>
              </w:rPr>
              <w:t>3</w:t>
            </w:r>
            <w:r w:rsidRPr="00576393">
              <w:rPr>
                <w:rFonts w:ascii="Times New Roman" w:hAnsi="Times New Roman"/>
                <w:b w:val="0"/>
                <w:sz w:val="22"/>
                <w:szCs w:val="22"/>
                <w:u w:val="none"/>
                <w:lang w:val="mn-MN"/>
              </w:rPr>
              <w:t>4. Олимпийн алдартнуудын алдаршуулах “Олимп” танхимтай болно</w:t>
            </w:r>
          </w:p>
        </w:tc>
        <w:tc>
          <w:tcPr>
            <w:tcW w:w="2267" w:type="dxa"/>
            <w:gridSpan w:val="2"/>
            <w:tcBorders>
              <w:top w:val="single" w:sz="4" w:space="0" w:color="auto"/>
              <w:left w:val="single" w:sz="4" w:space="0" w:color="auto"/>
              <w:bottom w:val="single" w:sz="4" w:space="0" w:color="auto"/>
              <w:right w:val="single" w:sz="4" w:space="0" w:color="auto"/>
            </w:tcBorders>
            <w:vAlign w:val="center"/>
          </w:tcPr>
          <w:p w:rsidR="00803340" w:rsidRPr="00576393" w:rsidRDefault="00803340" w:rsidP="00576393">
            <w:pPr>
              <w:ind w:right="-57"/>
              <w:jc w:val="center"/>
              <w:rPr>
                <w:rFonts w:ascii="Times New Roman" w:eastAsia="Arial MTT" w:hAnsi="Times New Roman"/>
                <w:b w:val="0"/>
                <w:iCs/>
                <w:sz w:val="22"/>
                <w:szCs w:val="22"/>
                <w:u w:val="none"/>
                <w:lang w:val="mn-MN"/>
              </w:rPr>
            </w:pPr>
            <w:r w:rsidRPr="00576393">
              <w:rPr>
                <w:rFonts w:ascii="Times New Roman" w:eastAsia="Arial MTT" w:hAnsi="Times New Roman"/>
                <w:b w:val="0"/>
                <w:iCs/>
                <w:sz w:val="22"/>
                <w:szCs w:val="22"/>
                <w:u w:val="none"/>
                <w:lang w:val="mn-MN"/>
              </w:rPr>
              <w:t>Шинээр тохижуулсан</w:t>
            </w:r>
          </w:p>
        </w:tc>
        <w:tc>
          <w:tcPr>
            <w:tcW w:w="2694" w:type="dxa"/>
            <w:tcBorders>
              <w:top w:val="single" w:sz="4" w:space="0" w:color="auto"/>
              <w:left w:val="single" w:sz="4" w:space="0" w:color="auto"/>
              <w:bottom w:val="single" w:sz="4" w:space="0" w:color="auto"/>
              <w:right w:val="single" w:sz="4" w:space="0" w:color="auto"/>
            </w:tcBorders>
            <w:vAlign w:val="center"/>
          </w:tcPr>
          <w:p w:rsidR="00803340" w:rsidRPr="00576393" w:rsidRDefault="00803340" w:rsidP="00576393">
            <w:pPr>
              <w:ind w:left="-57" w:right="-57"/>
              <w:jc w:val="center"/>
              <w:rPr>
                <w:rFonts w:ascii="Times New Roman" w:eastAsia="Arial MTT" w:hAnsi="Times New Roman"/>
                <w:b w:val="0"/>
                <w:iCs/>
                <w:sz w:val="22"/>
                <w:szCs w:val="22"/>
                <w:u w:val="none"/>
                <w:lang w:val="mn-MN"/>
              </w:rPr>
            </w:pPr>
            <w:r w:rsidRPr="00576393">
              <w:rPr>
                <w:rFonts w:ascii="Times New Roman" w:eastAsia="Arial MTT" w:hAnsi="Times New Roman"/>
                <w:b w:val="0"/>
                <w:iCs/>
                <w:sz w:val="22"/>
                <w:szCs w:val="22"/>
                <w:u w:val="none"/>
                <w:lang w:val="mn-MN"/>
              </w:rPr>
              <w:t>Спортын дугуйланд хамрагдсан хүүхэд 200</w:t>
            </w:r>
          </w:p>
          <w:p w:rsidR="00803340" w:rsidRPr="00576393" w:rsidRDefault="00803340" w:rsidP="00576393">
            <w:pPr>
              <w:ind w:left="-57" w:right="-57"/>
              <w:jc w:val="center"/>
              <w:rPr>
                <w:rFonts w:ascii="Times New Roman" w:hAnsi="Times New Roman"/>
                <w:b w:val="0"/>
                <w:sz w:val="22"/>
                <w:szCs w:val="22"/>
                <w:u w:val="none"/>
                <w:lang w:val="mn-MN"/>
              </w:rPr>
            </w:pPr>
            <w:r w:rsidRPr="00576393">
              <w:rPr>
                <w:rFonts w:ascii="Times New Roman" w:eastAsia="Arial MTT" w:hAnsi="Times New Roman"/>
                <w:b w:val="0"/>
                <w:iCs/>
                <w:sz w:val="22"/>
                <w:szCs w:val="22"/>
                <w:u w:val="none"/>
                <w:lang w:val="mn-MN"/>
              </w:rPr>
              <w:t>Амжилт</w:t>
            </w:r>
          </w:p>
        </w:tc>
        <w:tc>
          <w:tcPr>
            <w:tcW w:w="1993" w:type="dxa"/>
            <w:gridSpan w:val="3"/>
            <w:tcBorders>
              <w:top w:val="single" w:sz="4" w:space="0" w:color="auto"/>
              <w:left w:val="single" w:sz="4" w:space="0" w:color="auto"/>
              <w:bottom w:val="single" w:sz="4" w:space="0" w:color="auto"/>
              <w:right w:val="single" w:sz="4" w:space="0" w:color="auto"/>
            </w:tcBorders>
            <w:vAlign w:val="center"/>
          </w:tcPr>
          <w:p w:rsidR="00803340" w:rsidRPr="00576393" w:rsidRDefault="00803340" w:rsidP="00576393">
            <w:pPr>
              <w:ind w:left="-57" w:right="-57"/>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220</w:t>
            </w:r>
          </w:p>
        </w:tc>
        <w:tc>
          <w:tcPr>
            <w:tcW w:w="986" w:type="dxa"/>
            <w:gridSpan w:val="2"/>
            <w:tcBorders>
              <w:top w:val="single" w:sz="4" w:space="0" w:color="auto"/>
              <w:left w:val="single" w:sz="4" w:space="0" w:color="auto"/>
              <w:bottom w:val="single" w:sz="4" w:space="0" w:color="auto"/>
              <w:right w:val="single" w:sz="4" w:space="0" w:color="auto"/>
            </w:tcBorders>
            <w:vAlign w:val="center"/>
          </w:tcPr>
          <w:p w:rsidR="00803340" w:rsidRPr="00576393" w:rsidRDefault="00803340" w:rsidP="00576393">
            <w:pPr>
              <w:ind w:left="-57" w:right="-57"/>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ОНТ</w:t>
            </w:r>
          </w:p>
        </w:tc>
        <w:tc>
          <w:tcPr>
            <w:tcW w:w="997" w:type="dxa"/>
            <w:tcBorders>
              <w:top w:val="single" w:sz="4" w:space="0" w:color="auto"/>
              <w:left w:val="single" w:sz="4" w:space="0" w:color="auto"/>
              <w:bottom w:val="single" w:sz="4" w:space="0" w:color="auto"/>
              <w:right w:val="single" w:sz="4" w:space="0" w:color="auto"/>
            </w:tcBorders>
            <w:vAlign w:val="center"/>
          </w:tcPr>
          <w:p w:rsidR="00803340" w:rsidRPr="00576393" w:rsidRDefault="00803340" w:rsidP="00576393">
            <w:pPr>
              <w:ind w:left="-57" w:right="-57"/>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1</w:t>
            </w:r>
            <w:r w:rsidRPr="00576393">
              <w:rPr>
                <w:rFonts w:ascii="Times New Roman" w:hAnsi="Times New Roman"/>
                <w:b w:val="0"/>
                <w:sz w:val="22"/>
                <w:szCs w:val="22"/>
                <w:u w:val="none"/>
              </w:rPr>
              <w:t xml:space="preserve">, </w:t>
            </w:r>
            <w:r w:rsidRPr="00576393">
              <w:rPr>
                <w:rFonts w:ascii="Times New Roman" w:hAnsi="Times New Roman"/>
                <w:b w:val="0"/>
                <w:sz w:val="22"/>
                <w:szCs w:val="22"/>
                <w:u w:val="none"/>
                <w:lang w:val="mn-MN"/>
              </w:rPr>
              <w:t>2</w:t>
            </w:r>
            <w:r w:rsidRPr="00576393">
              <w:rPr>
                <w:rFonts w:ascii="Times New Roman" w:hAnsi="Times New Roman"/>
                <w:b w:val="0"/>
                <w:sz w:val="22"/>
                <w:szCs w:val="22"/>
                <w:u w:val="none"/>
              </w:rPr>
              <w:t xml:space="preserve">, </w:t>
            </w:r>
            <w:r w:rsidRPr="00576393">
              <w:rPr>
                <w:rFonts w:ascii="Times New Roman" w:hAnsi="Times New Roman"/>
                <w:b w:val="0"/>
                <w:sz w:val="22"/>
                <w:szCs w:val="22"/>
                <w:u w:val="none"/>
                <w:lang w:val="mn-MN"/>
              </w:rPr>
              <w:t>4-р</w:t>
            </w:r>
          </w:p>
          <w:p w:rsidR="00803340" w:rsidRPr="00576393" w:rsidRDefault="00803340" w:rsidP="00576393">
            <w:pPr>
              <w:ind w:left="-57" w:right="-57"/>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улирал</w:t>
            </w:r>
          </w:p>
        </w:tc>
        <w:tc>
          <w:tcPr>
            <w:tcW w:w="1408" w:type="dxa"/>
            <w:tcBorders>
              <w:top w:val="single" w:sz="4" w:space="0" w:color="auto"/>
              <w:left w:val="single" w:sz="4" w:space="0" w:color="auto"/>
              <w:bottom w:val="single" w:sz="4" w:space="0" w:color="auto"/>
              <w:right w:val="single" w:sz="4" w:space="0" w:color="auto"/>
            </w:tcBorders>
            <w:vAlign w:val="center"/>
          </w:tcPr>
          <w:p w:rsidR="00803340" w:rsidRPr="00576393" w:rsidRDefault="00803340" w:rsidP="002B643B">
            <w:pPr>
              <w:ind w:right="-57"/>
              <w:rPr>
                <w:rFonts w:ascii="Times New Roman" w:hAnsi="Times New Roman"/>
                <w:b w:val="0"/>
                <w:sz w:val="22"/>
                <w:szCs w:val="22"/>
                <w:u w:val="none"/>
                <w:lang w:val="mn-MN"/>
              </w:rPr>
            </w:pPr>
            <w:r w:rsidRPr="00576393">
              <w:rPr>
                <w:rFonts w:ascii="Times New Roman" w:hAnsi="Times New Roman"/>
                <w:b w:val="0"/>
                <w:sz w:val="22"/>
                <w:szCs w:val="22"/>
                <w:u w:val="none"/>
                <w:lang w:val="mn-MN"/>
              </w:rPr>
              <w:t>ЗДТГ, Биеийн тамирын багш нар</w:t>
            </w:r>
          </w:p>
        </w:tc>
      </w:tr>
      <w:tr w:rsidR="00803340" w:rsidRPr="00576393" w:rsidTr="007F5F0D">
        <w:trPr>
          <w:gridAfter w:val="1"/>
          <w:wAfter w:w="47" w:type="dxa"/>
          <w:trHeight w:val="567"/>
        </w:trPr>
        <w:tc>
          <w:tcPr>
            <w:tcW w:w="445" w:type="dxa"/>
            <w:vMerge/>
            <w:tcBorders>
              <w:left w:val="single" w:sz="4" w:space="0" w:color="auto"/>
              <w:bottom w:val="single" w:sz="4" w:space="0" w:color="auto"/>
              <w:right w:val="single" w:sz="4" w:space="0" w:color="auto"/>
            </w:tcBorders>
            <w:vAlign w:val="center"/>
          </w:tcPr>
          <w:p w:rsidR="00803340" w:rsidRPr="00576393" w:rsidRDefault="00803340" w:rsidP="002B643B">
            <w:pPr>
              <w:rPr>
                <w:rFonts w:ascii="Times New Roman" w:hAnsi="Times New Roman"/>
                <w:b w:val="0"/>
                <w:sz w:val="22"/>
                <w:szCs w:val="22"/>
                <w:u w:val="none"/>
              </w:rPr>
            </w:pPr>
          </w:p>
        </w:tc>
        <w:tc>
          <w:tcPr>
            <w:tcW w:w="1670" w:type="dxa"/>
            <w:vMerge/>
            <w:tcBorders>
              <w:left w:val="single" w:sz="4" w:space="0" w:color="auto"/>
              <w:bottom w:val="single" w:sz="4" w:space="0" w:color="auto"/>
              <w:right w:val="single" w:sz="4" w:space="0" w:color="auto"/>
            </w:tcBorders>
            <w:vAlign w:val="center"/>
          </w:tcPr>
          <w:p w:rsidR="00803340" w:rsidRPr="00576393" w:rsidRDefault="00803340" w:rsidP="002B643B">
            <w:pPr>
              <w:rPr>
                <w:rFonts w:ascii="Times New Roman" w:hAnsi="Times New Roman"/>
                <w:b w:val="0"/>
                <w:sz w:val="22"/>
                <w:szCs w:val="22"/>
                <w:u w:val="none"/>
                <w:lang w:val="mn-MN"/>
              </w:rPr>
            </w:pPr>
          </w:p>
        </w:tc>
        <w:tc>
          <w:tcPr>
            <w:tcW w:w="3299" w:type="dxa"/>
            <w:tcBorders>
              <w:top w:val="single" w:sz="4" w:space="0" w:color="auto"/>
              <w:left w:val="single" w:sz="4" w:space="0" w:color="auto"/>
              <w:bottom w:val="single" w:sz="4" w:space="0" w:color="auto"/>
              <w:right w:val="single" w:sz="4" w:space="0" w:color="auto"/>
            </w:tcBorders>
            <w:vAlign w:val="center"/>
          </w:tcPr>
          <w:p w:rsidR="00803340" w:rsidRPr="00576393" w:rsidRDefault="00803340" w:rsidP="00576393">
            <w:pPr>
              <w:ind w:left="-57" w:right="-57"/>
              <w:rPr>
                <w:rFonts w:ascii="Times New Roman" w:hAnsi="Times New Roman"/>
                <w:b w:val="0"/>
                <w:sz w:val="22"/>
                <w:szCs w:val="22"/>
                <w:u w:val="none"/>
                <w:lang w:val="mn-MN"/>
              </w:rPr>
            </w:pPr>
            <w:r w:rsidRPr="00576393">
              <w:rPr>
                <w:rFonts w:ascii="Times New Roman" w:hAnsi="Times New Roman"/>
                <w:b w:val="0"/>
                <w:sz w:val="22"/>
                <w:szCs w:val="22"/>
                <w:u w:val="none"/>
              </w:rPr>
              <w:t>3</w:t>
            </w:r>
            <w:r w:rsidRPr="00576393">
              <w:rPr>
                <w:rFonts w:ascii="Times New Roman" w:hAnsi="Times New Roman"/>
                <w:b w:val="0"/>
                <w:sz w:val="22"/>
                <w:szCs w:val="22"/>
                <w:u w:val="none"/>
                <w:lang w:val="mn-MN"/>
              </w:rPr>
              <w:t>5.МУ –ын баатар Д.Самдангийн нэрэмжит танхимтай болно.</w:t>
            </w:r>
          </w:p>
        </w:tc>
        <w:tc>
          <w:tcPr>
            <w:tcW w:w="2267" w:type="dxa"/>
            <w:gridSpan w:val="2"/>
            <w:tcBorders>
              <w:top w:val="single" w:sz="4" w:space="0" w:color="auto"/>
              <w:left w:val="single" w:sz="4" w:space="0" w:color="auto"/>
              <w:bottom w:val="single" w:sz="4" w:space="0" w:color="auto"/>
              <w:right w:val="single" w:sz="4" w:space="0" w:color="auto"/>
            </w:tcBorders>
            <w:vAlign w:val="center"/>
          </w:tcPr>
          <w:p w:rsidR="00803340" w:rsidRPr="00576393" w:rsidRDefault="00803340" w:rsidP="00576393">
            <w:pPr>
              <w:ind w:left="-57" w:right="-57"/>
              <w:jc w:val="center"/>
              <w:rPr>
                <w:rFonts w:ascii="Times New Roman" w:eastAsia="Arial MTT" w:hAnsi="Times New Roman"/>
                <w:b w:val="0"/>
                <w:iCs/>
                <w:sz w:val="22"/>
                <w:szCs w:val="22"/>
                <w:u w:val="none"/>
                <w:lang w:val="mn-MN"/>
              </w:rPr>
            </w:pPr>
            <w:r w:rsidRPr="00576393">
              <w:rPr>
                <w:rFonts w:ascii="Times New Roman" w:eastAsia="Arial MTT" w:hAnsi="Times New Roman"/>
                <w:b w:val="0"/>
                <w:iCs/>
                <w:sz w:val="22"/>
                <w:szCs w:val="22"/>
                <w:u w:val="none"/>
                <w:lang w:val="mn-MN"/>
              </w:rPr>
              <w:t>байхгүй</w:t>
            </w:r>
          </w:p>
        </w:tc>
        <w:tc>
          <w:tcPr>
            <w:tcW w:w="2694" w:type="dxa"/>
            <w:tcBorders>
              <w:top w:val="single" w:sz="4" w:space="0" w:color="auto"/>
              <w:left w:val="single" w:sz="4" w:space="0" w:color="auto"/>
              <w:bottom w:val="single" w:sz="4" w:space="0" w:color="auto"/>
              <w:right w:val="single" w:sz="4" w:space="0" w:color="auto"/>
            </w:tcBorders>
            <w:vAlign w:val="center"/>
          </w:tcPr>
          <w:p w:rsidR="00803340" w:rsidRPr="00576393" w:rsidRDefault="00803340" w:rsidP="00576393">
            <w:pPr>
              <w:ind w:left="-57" w:right="-57"/>
              <w:jc w:val="center"/>
              <w:rPr>
                <w:rFonts w:ascii="Times New Roman" w:eastAsia="Arial MTT" w:hAnsi="Times New Roman"/>
                <w:b w:val="0"/>
                <w:iCs/>
                <w:sz w:val="22"/>
                <w:szCs w:val="22"/>
                <w:u w:val="none"/>
                <w:lang w:val="mn-MN"/>
              </w:rPr>
            </w:pPr>
            <w:r w:rsidRPr="00576393">
              <w:rPr>
                <w:rFonts w:ascii="Times New Roman" w:eastAsia="Arial MTT" w:hAnsi="Times New Roman"/>
                <w:b w:val="0"/>
                <w:iCs/>
                <w:sz w:val="22"/>
                <w:szCs w:val="22"/>
                <w:u w:val="none"/>
                <w:lang w:val="mn-MN"/>
              </w:rPr>
              <w:t>Үйл ажиллагааны хэрэгжилтээр</w:t>
            </w:r>
          </w:p>
        </w:tc>
        <w:tc>
          <w:tcPr>
            <w:tcW w:w="1993" w:type="dxa"/>
            <w:gridSpan w:val="3"/>
            <w:tcBorders>
              <w:top w:val="single" w:sz="4" w:space="0" w:color="auto"/>
              <w:left w:val="single" w:sz="4" w:space="0" w:color="auto"/>
              <w:bottom w:val="single" w:sz="4" w:space="0" w:color="auto"/>
              <w:right w:val="single" w:sz="4" w:space="0" w:color="auto"/>
            </w:tcBorders>
            <w:vAlign w:val="center"/>
          </w:tcPr>
          <w:p w:rsidR="00803340" w:rsidRPr="00576393" w:rsidRDefault="00803340" w:rsidP="00576393">
            <w:pPr>
              <w:ind w:left="-57" w:right="-57"/>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Бахархах хүмүүжилтэй хүүхэд  400</w:t>
            </w:r>
          </w:p>
        </w:tc>
        <w:tc>
          <w:tcPr>
            <w:tcW w:w="986" w:type="dxa"/>
            <w:gridSpan w:val="2"/>
            <w:tcBorders>
              <w:top w:val="single" w:sz="4" w:space="0" w:color="auto"/>
              <w:left w:val="single" w:sz="4" w:space="0" w:color="auto"/>
              <w:bottom w:val="single" w:sz="4" w:space="0" w:color="auto"/>
              <w:right w:val="single" w:sz="4" w:space="0" w:color="auto"/>
            </w:tcBorders>
            <w:vAlign w:val="center"/>
          </w:tcPr>
          <w:p w:rsidR="00803340" w:rsidRPr="00576393" w:rsidRDefault="00803340" w:rsidP="00576393">
            <w:pPr>
              <w:ind w:left="-57" w:right="-57"/>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ОНТ</w:t>
            </w:r>
          </w:p>
        </w:tc>
        <w:tc>
          <w:tcPr>
            <w:tcW w:w="997" w:type="dxa"/>
            <w:tcBorders>
              <w:top w:val="single" w:sz="4" w:space="0" w:color="auto"/>
              <w:left w:val="single" w:sz="4" w:space="0" w:color="auto"/>
              <w:bottom w:val="single" w:sz="4" w:space="0" w:color="auto"/>
              <w:right w:val="single" w:sz="4" w:space="0" w:color="auto"/>
            </w:tcBorders>
            <w:vAlign w:val="center"/>
          </w:tcPr>
          <w:p w:rsidR="00803340" w:rsidRPr="00576393" w:rsidRDefault="00803340" w:rsidP="00576393">
            <w:pPr>
              <w:ind w:left="-57" w:right="-57"/>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1</w:t>
            </w:r>
            <w:r w:rsidRPr="00576393">
              <w:rPr>
                <w:rFonts w:ascii="Times New Roman" w:hAnsi="Times New Roman"/>
                <w:b w:val="0"/>
                <w:sz w:val="22"/>
                <w:szCs w:val="22"/>
                <w:u w:val="none"/>
              </w:rPr>
              <w:t xml:space="preserve">, </w:t>
            </w:r>
            <w:r w:rsidRPr="00576393">
              <w:rPr>
                <w:rFonts w:ascii="Times New Roman" w:hAnsi="Times New Roman"/>
                <w:b w:val="0"/>
                <w:sz w:val="22"/>
                <w:szCs w:val="22"/>
                <w:u w:val="none"/>
                <w:lang w:val="mn-MN"/>
              </w:rPr>
              <w:t>2</w:t>
            </w:r>
            <w:r w:rsidRPr="00576393">
              <w:rPr>
                <w:rFonts w:ascii="Times New Roman" w:hAnsi="Times New Roman"/>
                <w:b w:val="0"/>
                <w:sz w:val="22"/>
                <w:szCs w:val="22"/>
                <w:u w:val="none"/>
              </w:rPr>
              <w:t xml:space="preserve">, </w:t>
            </w:r>
            <w:r w:rsidRPr="00576393">
              <w:rPr>
                <w:rFonts w:ascii="Times New Roman" w:hAnsi="Times New Roman"/>
                <w:b w:val="0"/>
                <w:sz w:val="22"/>
                <w:szCs w:val="22"/>
                <w:u w:val="none"/>
                <w:lang w:val="mn-MN"/>
              </w:rPr>
              <w:t>4-р</w:t>
            </w:r>
          </w:p>
          <w:p w:rsidR="00803340" w:rsidRPr="00576393" w:rsidRDefault="00803340" w:rsidP="00576393">
            <w:pPr>
              <w:ind w:left="-57" w:right="-57"/>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улирал</w:t>
            </w:r>
          </w:p>
        </w:tc>
        <w:tc>
          <w:tcPr>
            <w:tcW w:w="1408" w:type="dxa"/>
            <w:tcBorders>
              <w:top w:val="single" w:sz="4" w:space="0" w:color="auto"/>
              <w:left w:val="single" w:sz="4" w:space="0" w:color="auto"/>
              <w:bottom w:val="single" w:sz="4" w:space="0" w:color="auto"/>
              <w:right w:val="single" w:sz="4" w:space="0" w:color="auto"/>
            </w:tcBorders>
            <w:vAlign w:val="center"/>
          </w:tcPr>
          <w:p w:rsidR="00803340" w:rsidRPr="00576393" w:rsidRDefault="00803340" w:rsidP="002B643B">
            <w:pPr>
              <w:ind w:left="-57" w:right="-57"/>
              <w:jc w:val="center"/>
              <w:rPr>
                <w:rFonts w:ascii="Times New Roman" w:hAnsi="Times New Roman"/>
                <w:b w:val="0"/>
                <w:sz w:val="22"/>
                <w:szCs w:val="22"/>
                <w:u w:val="none"/>
              </w:rPr>
            </w:pPr>
            <w:r w:rsidRPr="00576393">
              <w:rPr>
                <w:rFonts w:ascii="Times New Roman" w:hAnsi="Times New Roman"/>
                <w:b w:val="0"/>
                <w:sz w:val="22"/>
                <w:szCs w:val="22"/>
                <w:u w:val="none"/>
                <w:lang w:val="mn-MN"/>
              </w:rPr>
              <w:t xml:space="preserve">ЗДТГ, Түүх нийгмийн багш нар </w:t>
            </w:r>
          </w:p>
        </w:tc>
      </w:tr>
      <w:tr w:rsidR="00803340" w:rsidRPr="00576393" w:rsidTr="007F5F0D">
        <w:trPr>
          <w:gridAfter w:val="1"/>
          <w:wAfter w:w="47" w:type="dxa"/>
        </w:trPr>
        <w:tc>
          <w:tcPr>
            <w:tcW w:w="445" w:type="dxa"/>
            <w:vMerge w:val="restart"/>
            <w:tcBorders>
              <w:left w:val="single" w:sz="4" w:space="0" w:color="auto"/>
              <w:right w:val="single" w:sz="4" w:space="0" w:color="auto"/>
            </w:tcBorders>
          </w:tcPr>
          <w:p w:rsidR="00803340" w:rsidRPr="00576393" w:rsidRDefault="00803340" w:rsidP="002B643B">
            <w:pPr>
              <w:shd w:val="clear" w:color="auto" w:fill="FFFFFF" w:themeFill="background1"/>
              <w:ind w:left="-57" w:right="-57"/>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9</w:t>
            </w:r>
          </w:p>
        </w:tc>
        <w:tc>
          <w:tcPr>
            <w:tcW w:w="1670" w:type="dxa"/>
            <w:vMerge w:val="restart"/>
            <w:tcBorders>
              <w:left w:val="single" w:sz="4" w:space="0" w:color="auto"/>
              <w:right w:val="single" w:sz="4" w:space="0" w:color="auto"/>
            </w:tcBorders>
          </w:tcPr>
          <w:p w:rsidR="00803340" w:rsidRPr="00576393" w:rsidRDefault="00803340" w:rsidP="002B643B">
            <w:pPr>
              <w:ind w:left="-57" w:right="-57"/>
              <w:jc w:val="both"/>
              <w:rPr>
                <w:rFonts w:ascii="Times New Roman" w:hAnsi="Times New Roman"/>
                <w:b w:val="0"/>
                <w:color w:val="4F81BD" w:themeColor="accent1"/>
                <w:sz w:val="22"/>
                <w:szCs w:val="22"/>
                <w:u w:val="none"/>
                <w:lang w:val="mn-MN"/>
              </w:rPr>
            </w:pPr>
            <w:r w:rsidRPr="00576393">
              <w:rPr>
                <w:rFonts w:ascii="Times New Roman" w:hAnsi="Times New Roman"/>
                <w:b w:val="0"/>
                <w:sz w:val="22"/>
                <w:szCs w:val="22"/>
                <w:u w:val="none"/>
                <w:lang w:val="mn-MN"/>
              </w:rPr>
              <w:t xml:space="preserve">Архи тамхины хэрэглээ, хөдөлгөөний хомсдол, эрүүл хүнсний зөв </w:t>
            </w:r>
            <w:r w:rsidRPr="00576393">
              <w:rPr>
                <w:rFonts w:ascii="Times New Roman" w:hAnsi="Times New Roman"/>
                <w:b w:val="0"/>
                <w:sz w:val="22"/>
                <w:szCs w:val="22"/>
                <w:u w:val="none"/>
                <w:lang w:val="mn-MN"/>
              </w:rPr>
              <w:lastRenderedPageBreak/>
              <w:t>зохистой хэрэг</w:t>
            </w:r>
            <w:r w:rsidR="00CB64ED">
              <w:rPr>
                <w:rFonts w:ascii="Times New Roman" w:hAnsi="Times New Roman"/>
                <w:b w:val="0"/>
                <w:sz w:val="22"/>
                <w:szCs w:val="22"/>
                <w:u w:val="none"/>
              </w:rPr>
              <w:t>-</w:t>
            </w:r>
            <w:r w:rsidRPr="00576393">
              <w:rPr>
                <w:rFonts w:ascii="Times New Roman" w:hAnsi="Times New Roman"/>
                <w:b w:val="0"/>
                <w:sz w:val="22"/>
                <w:szCs w:val="22"/>
                <w:u w:val="none"/>
                <w:lang w:val="mn-MN"/>
              </w:rPr>
              <w:t>лээ, өвчлөлөөс урьдчилан сэргийлэх арга барилд сургах ажлыг зохион байгуулна</w:t>
            </w:r>
          </w:p>
        </w:tc>
        <w:tc>
          <w:tcPr>
            <w:tcW w:w="3299" w:type="dxa"/>
            <w:tcBorders>
              <w:top w:val="single" w:sz="4" w:space="0" w:color="auto"/>
              <w:left w:val="single" w:sz="4" w:space="0" w:color="auto"/>
              <w:bottom w:val="single" w:sz="4" w:space="0" w:color="auto"/>
              <w:right w:val="single" w:sz="4" w:space="0" w:color="auto"/>
            </w:tcBorders>
            <w:vAlign w:val="center"/>
          </w:tcPr>
          <w:p w:rsidR="00803340" w:rsidRPr="00576393" w:rsidRDefault="00803340" w:rsidP="00576393">
            <w:pPr>
              <w:ind w:left="-57" w:right="-57"/>
              <w:rPr>
                <w:rFonts w:ascii="Times New Roman" w:hAnsi="Times New Roman"/>
                <w:b w:val="0"/>
                <w:color w:val="4F81BD" w:themeColor="accent1"/>
                <w:sz w:val="22"/>
                <w:szCs w:val="22"/>
                <w:u w:val="none"/>
                <w:lang w:val="mn-MN"/>
              </w:rPr>
            </w:pPr>
            <w:r w:rsidRPr="00576393">
              <w:rPr>
                <w:rFonts w:ascii="Times New Roman" w:hAnsi="Times New Roman"/>
                <w:b w:val="0"/>
                <w:sz w:val="22"/>
                <w:szCs w:val="22"/>
                <w:u w:val="none"/>
              </w:rPr>
              <w:lastRenderedPageBreak/>
              <w:t>3</w:t>
            </w:r>
            <w:r w:rsidRPr="00576393">
              <w:rPr>
                <w:rFonts w:ascii="Times New Roman" w:hAnsi="Times New Roman"/>
                <w:b w:val="0"/>
                <w:sz w:val="22"/>
                <w:szCs w:val="22"/>
                <w:u w:val="none"/>
                <w:lang w:val="mn-MN"/>
              </w:rPr>
              <w:t>6. Архи, тамхины хорт зуршлаас урьдчилан сэргийлэх сургалт сурталчилгааг эцэг эх сурагчдад зохион байгуулах</w:t>
            </w:r>
          </w:p>
        </w:tc>
        <w:tc>
          <w:tcPr>
            <w:tcW w:w="2267" w:type="dxa"/>
            <w:gridSpan w:val="2"/>
            <w:tcBorders>
              <w:top w:val="single" w:sz="4" w:space="0" w:color="auto"/>
              <w:left w:val="single" w:sz="4" w:space="0" w:color="auto"/>
              <w:bottom w:val="single" w:sz="4" w:space="0" w:color="auto"/>
              <w:right w:val="single" w:sz="4" w:space="0" w:color="auto"/>
            </w:tcBorders>
          </w:tcPr>
          <w:p w:rsidR="00803340" w:rsidRPr="00576393" w:rsidRDefault="00803340" w:rsidP="002B643B">
            <w:pPr>
              <w:ind w:left="-57" w:right="-57"/>
              <w:jc w:val="both"/>
              <w:rPr>
                <w:rFonts w:ascii="Times New Roman" w:eastAsia="Arial MTT" w:hAnsi="Times New Roman"/>
                <w:b w:val="0"/>
                <w:iCs/>
                <w:sz w:val="22"/>
                <w:szCs w:val="22"/>
                <w:u w:val="none"/>
                <w:lang w:val="mn-MN"/>
              </w:rPr>
            </w:pPr>
            <w:r w:rsidRPr="00576393">
              <w:rPr>
                <w:rFonts w:ascii="Times New Roman" w:eastAsia="Arial MTT" w:hAnsi="Times New Roman"/>
                <w:b w:val="0"/>
                <w:iCs/>
                <w:sz w:val="22"/>
                <w:szCs w:val="22"/>
                <w:u w:val="none"/>
                <w:lang w:val="mn-MN"/>
              </w:rPr>
              <w:t>Дотоод журам, хөдөлмөрийн гэрээнд  архи, тамхины заалтыг тусгасан хэрэгжүүлж ажиллаж байна</w:t>
            </w:r>
          </w:p>
        </w:tc>
        <w:tc>
          <w:tcPr>
            <w:tcW w:w="2694" w:type="dxa"/>
            <w:tcBorders>
              <w:top w:val="single" w:sz="4" w:space="0" w:color="auto"/>
              <w:left w:val="single" w:sz="4" w:space="0" w:color="auto"/>
              <w:bottom w:val="single" w:sz="4" w:space="0" w:color="auto"/>
              <w:right w:val="single" w:sz="4" w:space="0" w:color="auto"/>
            </w:tcBorders>
          </w:tcPr>
          <w:p w:rsidR="00803340" w:rsidRPr="00576393" w:rsidRDefault="00803340" w:rsidP="002B643B">
            <w:pPr>
              <w:ind w:left="-57" w:right="-57"/>
              <w:jc w:val="both"/>
              <w:rPr>
                <w:rFonts w:ascii="Times New Roman" w:eastAsia="Arial MTT" w:hAnsi="Times New Roman"/>
                <w:b w:val="0"/>
                <w:iCs/>
                <w:sz w:val="22"/>
                <w:szCs w:val="22"/>
                <w:u w:val="none"/>
                <w:lang w:val="mn-MN"/>
              </w:rPr>
            </w:pPr>
          </w:p>
          <w:p w:rsidR="00803340" w:rsidRPr="00576393" w:rsidRDefault="00803340" w:rsidP="002B643B">
            <w:pPr>
              <w:ind w:left="-57" w:right="-57"/>
              <w:jc w:val="both"/>
              <w:rPr>
                <w:rFonts w:ascii="Times New Roman" w:eastAsia="Arial MTT" w:hAnsi="Times New Roman"/>
                <w:b w:val="0"/>
                <w:iCs/>
                <w:sz w:val="22"/>
                <w:szCs w:val="22"/>
                <w:u w:val="none"/>
                <w:lang w:val="mn-MN"/>
              </w:rPr>
            </w:pPr>
            <w:r w:rsidRPr="00576393">
              <w:rPr>
                <w:rFonts w:ascii="Times New Roman" w:eastAsia="Arial MTT" w:hAnsi="Times New Roman"/>
                <w:b w:val="0"/>
                <w:iCs/>
                <w:sz w:val="22"/>
                <w:szCs w:val="22"/>
                <w:u w:val="none"/>
                <w:lang w:val="mn-MN"/>
              </w:rPr>
              <w:t xml:space="preserve">Сургалтад хамрагдсан хүүхэд, эцэг эхийн  тоогоор </w:t>
            </w:r>
          </w:p>
          <w:p w:rsidR="00803340" w:rsidRPr="00576393" w:rsidRDefault="00803340" w:rsidP="002B643B">
            <w:pPr>
              <w:ind w:left="-57" w:right="-57"/>
              <w:jc w:val="both"/>
              <w:rPr>
                <w:rFonts w:ascii="Times New Roman" w:eastAsia="Arial MTT" w:hAnsi="Times New Roman"/>
                <w:b w:val="0"/>
                <w:iCs/>
                <w:sz w:val="22"/>
                <w:szCs w:val="22"/>
                <w:u w:val="none"/>
                <w:lang w:val="mn-MN"/>
              </w:rPr>
            </w:pPr>
          </w:p>
        </w:tc>
        <w:tc>
          <w:tcPr>
            <w:tcW w:w="1993" w:type="dxa"/>
            <w:gridSpan w:val="3"/>
            <w:tcBorders>
              <w:top w:val="single" w:sz="4" w:space="0" w:color="auto"/>
              <w:left w:val="single" w:sz="4" w:space="0" w:color="auto"/>
              <w:bottom w:val="single" w:sz="4" w:space="0" w:color="auto"/>
              <w:right w:val="single" w:sz="4" w:space="0" w:color="auto"/>
            </w:tcBorders>
            <w:vAlign w:val="center"/>
          </w:tcPr>
          <w:p w:rsidR="00803340" w:rsidRPr="00576393" w:rsidRDefault="00803340" w:rsidP="002B643B">
            <w:pPr>
              <w:ind w:left="-57" w:right="-57"/>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Хүүхэд 270</w:t>
            </w:r>
          </w:p>
          <w:p w:rsidR="00803340" w:rsidRPr="00576393" w:rsidRDefault="00803340" w:rsidP="002B643B">
            <w:pPr>
              <w:ind w:left="-57" w:right="-57"/>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Эцэг эх 150</w:t>
            </w:r>
          </w:p>
        </w:tc>
        <w:tc>
          <w:tcPr>
            <w:tcW w:w="986" w:type="dxa"/>
            <w:gridSpan w:val="2"/>
            <w:tcBorders>
              <w:top w:val="single" w:sz="4" w:space="0" w:color="auto"/>
              <w:left w:val="single" w:sz="4" w:space="0" w:color="auto"/>
              <w:bottom w:val="single" w:sz="4" w:space="0" w:color="auto"/>
              <w:right w:val="single" w:sz="4" w:space="0" w:color="auto"/>
            </w:tcBorders>
            <w:vAlign w:val="center"/>
          </w:tcPr>
          <w:p w:rsidR="00803340" w:rsidRPr="00576393" w:rsidRDefault="00803340" w:rsidP="002B643B">
            <w:pPr>
              <w:ind w:left="-57" w:right="-57"/>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Төсөл хөтөлбөр , Дэлхийн Зөн ОУБ</w:t>
            </w:r>
          </w:p>
        </w:tc>
        <w:tc>
          <w:tcPr>
            <w:tcW w:w="997" w:type="dxa"/>
            <w:tcBorders>
              <w:top w:val="single" w:sz="4" w:space="0" w:color="auto"/>
              <w:left w:val="single" w:sz="4" w:space="0" w:color="auto"/>
              <w:bottom w:val="single" w:sz="4" w:space="0" w:color="auto"/>
              <w:right w:val="single" w:sz="4" w:space="0" w:color="auto"/>
            </w:tcBorders>
            <w:vAlign w:val="center"/>
          </w:tcPr>
          <w:p w:rsidR="00803340" w:rsidRPr="00576393" w:rsidRDefault="00803340" w:rsidP="002B643B">
            <w:pPr>
              <w:ind w:left="-57" w:right="-57"/>
              <w:jc w:val="center"/>
              <w:rPr>
                <w:rFonts w:ascii="Times New Roman" w:hAnsi="Times New Roman"/>
                <w:b w:val="0"/>
                <w:sz w:val="22"/>
                <w:szCs w:val="22"/>
                <w:u w:val="none"/>
                <w:lang w:val="mn-MN"/>
              </w:rPr>
            </w:pPr>
            <w:r w:rsidRPr="00576393">
              <w:rPr>
                <w:rFonts w:ascii="Times New Roman" w:hAnsi="Times New Roman"/>
                <w:b w:val="0"/>
                <w:color w:val="000000"/>
                <w:sz w:val="22"/>
                <w:szCs w:val="22"/>
                <w:u w:val="none"/>
              </w:rPr>
              <w:t>1,2,3,4-р улирал</w:t>
            </w:r>
          </w:p>
        </w:tc>
        <w:tc>
          <w:tcPr>
            <w:tcW w:w="1408" w:type="dxa"/>
            <w:tcBorders>
              <w:top w:val="single" w:sz="4" w:space="0" w:color="auto"/>
              <w:left w:val="single" w:sz="4" w:space="0" w:color="auto"/>
              <w:bottom w:val="single" w:sz="4" w:space="0" w:color="auto"/>
              <w:right w:val="single" w:sz="4" w:space="0" w:color="auto"/>
            </w:tcBorders>
            <w:vAlign w:val="center"/>
          </w:tcPr>
          <w:p w:rsidR="00803340" w:rsidRPr="00576393" w:rsidRDefault="00803340" w:rsidP="002B643B">
            <w:pPr>
              <w:ind w:left="-57" w:right="-57"/>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Сум, ЭМТ, ЕБС, нийтийн биеийн тамир</w:t>
            </w:r>
          </w:p>
        </w:tc>
      </w:tr>
      <w:tr w:rsidR="00803340" w:rsidRPr="00576393" w:rsidTr="007F5F0D">
        <w:trPr>
          <w:gridAfter w:val="1"/>
          <w:wAfter w:w="47" w:type="dxa"/>
        </w:trPr>
        <w:tc>
          <w:tcPr>
            <w:tcW w:w="445" w:type="dxa"/>
            <w:vMerge/>
            <w:tcBorders>
              <w:left w:val="single" w:sz="4" w:space="0" w:color="auto"/>
              <w:bottom w:val="single" w:sz="4" w:space="0" w:color="auto"/>
              <w:right w:val="single" w:sz="4" w:space="0" w:color="auto"/>
            </w:tcBorders>
            <w:vAlign w:val="center"/>
          </w:tcPr>
          <w:p w:rsidR="00803340" w:rsidRPr="00576393" w:rsidRDefault="00803340" w:rsidP="002B643B">
            <w:pPr>
              <w:rPr>
                <w:rFonts w:ascii="Times New Roman" w:hAnsi="Times New Roman"/>
                <w:b w:val="0"/>
                <w:sz w:val="22"/>
                <w:szCs w:val="22"/>
                <w:u w:val="none"/>
              </w:rPr>
            </w:pPr>
          </w:p>
        </w:tc>
        <w:tc>
          <w:tcPr>
            <w:tcW w:w="1670" w:type="dxa"/>
            <w:vMerge/>
            <w:tcBorders>
              <w:left w:val="single" w:sz="4" w:space="0" w:color="auto"/>
              <w:bottom w:val="single" w:sz="4" w:space="0" w:color="auto"/>
              <w:right w:val="single" w:sz="4" w:space="0" w:color="auto"/>
            </w:tcBorders>
            <w:vAlign w:val="center"/>
          </w:tcPr>
          <w:p w:rsidR="00803340" w:rsidRPr="00576393" w:rsidRDefault="00803340" w:rsidP="002B643B">
            <w:pPr>
              <w:rPr>
                <w:rFonts w:ascii="Times New Roman" w:hAnsi="Times New Roman"/>
                <w:b w:val="0"/>
                <w:color w:val="4F81BD" w:themeColor="accent1"/>
                <w:sz w:val="22"/>
                <w:szCs w:val="22"/>
                <w:u w:val="none"/>
                <w:lang w:val="mn-MN"/>
              </w:rPr>
            </w:pPr>
          </w:p>
        </w:tc>
        <w:tc>
          <w:tcPr>
            <w:tcW w:w="3299" w:type="dxa"/>
            <w:tcBorders>
              <w:top w:val="single" w:sz="4" w:space="0" w:color="auto"/>
              <w:left w:val="single" w:sz="4" w:space="0" w:color="auto"/>
              <w:bottom w:val="single" w:sz="4" w:space="0" w:color="auto"/>
              <w:right w:val="single" w:sz="4" w:space="0" w:color="auto"/>
            </w:tcBorders>
            <w:vAlign w:val="center"/>
          </w:tcPr>
          <w:p w:rsidR="00803340" w:rsidRPr="00576393" w:rsidRDefault="00803340" w:rsidP="00576393">
            <w:pPr>
              <w:ind w:left="-57" w:right="-57"/>
              <w:rPr>
                <w:rFonts w:ascii="Times New Roman" w:hAnsi="Times New Roman"/>
                <w:b w:val="0"/>
                <w:sz w:val="22"/>
                <w:szCs w:val="22"/>
                <w:u w:val="none"/>
                <w:lang w:val="mn-MN"/>
              </w:rPr>
            </w:pPr>
            <w:r w:rsidRPr="00576393">
              <w:rPr>
                <w:rFonts w:ascii="Times New Roman" w:hAnsi="Times New Roman"/>
                <w:b w:val="0"/>
                <w:sz w:val="22"/>
                <w:szCs w:val="22"/>
                <w:u w:val="none"/>
              </w:rPr>
              <w:t>3</w:t>
            </w:r>
            <w:r w:rsidRPr="00576393">
              <w:rPr>
                <w:rFonts w:ascii="Times New Roman" w:hAnsi="Times New Roman"/>
                <w:b w:val="0"/>
                <w:sz w:val="22"/>
                <w:szCs w:val="22"/>
                <w:u w:val="none"/>
                <w:lang w:val="mn-MN"/>
              </w:rPr>
              <w:t>7. “ Архигүй Борнуур”  сумын  хөтөлбөрийг боловсруулан хэрэгжүүлж архи хэрэглэдэггүй өдөртэй болох уриалгыг дэвшүүлэн ажиллана.</w:t>
            </w:r>
          </w:p>
        </w:tc>
        <w:tc>
          <w:tcPr>
            <w:tcW w:w="2267" w:type="dxa"/>
            <w:gridSpan w:val="2"/>
            <w:tcBorders>
              <w:top w:val="single" w:sz="4" w:space="0" w:color="auto"/>
              <w:left w:val="single" w:sz="4" w:space="0" w:color="auto"/>
              <w:bottom w:val="single" w:sz="4" w:space="0" w:color="auto"/>
              <w:right w:val="single" w:sz="4" w:space="0" w:color="auto"/>
            </w:tcBorders>
            <w:vAlign w:val="center"/>
          </w:tcPr>
          <w:p w:rsidR="00803340" w:rsidRPr="00576393" w:rsidRDefault="00803340" w:rsidP="00CB64ED">
            <w:pPr>
              <w:ind w:left="-57" w:right="-57"/>
              <w:jc w:val="center"/>
              <w:rPr>
                <w:rFonts w:ascii="Times New Roman" w:eastAsia="Arial MTT" w:hAnsi="Times New Roman"/>
                <w:b w:val="0"/>
                <w:iCs/>
                <w:sz w:val="22"/>
                <w:szCs w:val="22"/>
                <w:u w:val="none"/>
                <w:lang w:val="mn-MN"/>
              </w:rPr>
            </w:pPr>
            <w:r w:rsidRPr="00576393">
              <w:rPr>
                <w:rFonts w:ascii="Times New Roman" w:eastAsia="Arial MTT" w:hAnsi="Times New Roman"/>
                <w:b w:val="0"/>
                <w:iCs/>
                <w:sz w:val="22"/>
                <w:szCs w:val="22"/>
                <w:u w:val="none"/>
                <w:lang w:val="mn-MN"/>
              </w:rPr>
              <w:t>“ Архигүй  сургууль” заалтыг сургуулийн   ёс зүйн дүрэмд оруулж хэрэгжүүлж ажиллаж байна</w:t>
            </w:r>
          </w:p>
        </w:tc>
        <w:tc>
          <w:tcPr>
            <w:tcW w:w="2694" w:type="dxa"/>
            <w:tcBorders>
              <w:top w:val="single" w:sz="4" w:space="0" w:color="auto"/>
              <w:left w:val="single" w:sz="4" w:space="0" w:color="auto"/>
              <w:bottom w:val="single" w:sz="4" w:space="0" w:color="auto"/>
              <w:right w:val="single" w:sz="4" w:space="0" w:color="auto"/>
            </w:tcBorders>
            <w:vAlign w:val="center"/>
          </w:tcPr>
          <w:p w:rsidR="00803340" w:rsidRPr="00576393" w:rsidRDefault="00803340" w:rsidP="00CB64ED">
            <w:pPr>
              <w:ind w:left="-57" w:right="-57"/>
              <w:jc w:val="center"/>
              <w:rPr>
                <w:rFonts w:ascii="Times New Roman" w:eastAsia="Arial MTT" w:hAnsi="Times New Roman"/>
                <w:b w:val="0"/>
                <w:iCs/>
                <w:sz w:val="22"/>
                <w:szCs w:val="22"/>
                <w:u w:val="none"/>
                <w:lang w:val="mn-MN"/>
              </w:rPr>
            </w:pPr>
            <w:r w:rsidRPr="00576393">
              <w:rPr>
                <w:rFonts w:ascii="Times New Roman" w:eastAsia="Arial MTT" w:hAnsi="Times New Roman"/>
                <w:b w:val="0"/>
                <w:iCs/>
                <w:sz w:val="22"/>
                <w:szCs w:val="22"/>
                <w:u w:val="none"/>
                <w:lang w:val="mn-MN"/>
              </w:rPr>
              <w:t>Үйл ажиллагааны хэрэгжилтээр</w:t>
            </w:r>
          </w:p>
        </w:tc>
        <w:tc>
          <w:tcPr>
            <w:tcW w:w="1993" w:type="dxa"/>
            <w:gridSpan w:val="3"/>
            <w:tcBorders>
              <w:top w:val="single" w:sz="4" w:space="0" w:color="auto"/>
              <w:left w:val="single" w:sz="4" w:space="0" w:color="auto"/>
              <w:bottom w:val="single" w:sz="4" w:space="0" w:color="auto"/>
              <w:right w:val="single" w:sz="4" w:space="0" w:color="auto"/>
            </w:tcBorders>
            <w:vAlign w:val="center"/>
          </w:tcPr>
          <w:p w:rsidR="00803340" w:rsidRPr="00576393" w:rsidRDefault="00803340" w:rsidP="00CB64ED">
            <w:pPr>
              <w:ind w:left="-57" w:right="-57"/>
              <w:jc w:val="center"/>
              <w:rPr>
                <w:rFonts w:ascii="Times New Roman" w:hAnsi="Times New Roman"/>
                <w:b w:val="0"/>
                <w:sz w:val="22"/>
                <w:szCs w:val="22"/>
                <w:u w:val="none"/>
                <w:lang w:val="mn-MN"/>
              </w:rPr>
            </w:pPr>
          </w:p>
        </w:tc>
        <w:tc>
          <w:tcPr>
            <w:tcW w:w="986" w:type="dxa"/>
            <w:gridSpan w:val="2"/>
            <w:tcBorders>
              <w:top w:val="single" w:sz="4" w:space="0" w:color="auto"/>
              <w:left w:val="single" w:sz="4" w:space="0" w:color="auto"/>
              <w:bottom w:val="single" w:sz="4" w:space="0" w:color="auto"/>
              <w:right w:val="single" w:sz="4" w:space="0" w:color="auto"/>
            </w:tcBorders>
            <w:vAlign w:val="center"/>
          </w:tcPr>
          <w:p w:rsidR="00803340" w:rsidRPr="00576393" w:rsidRDefault="00803340" w:rsidP="00CB64ED">
            <w:pPr>
              <w:ind w:left="-57" w:right="-57"/>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Төсөл хөтөлбөр , Дэлхийн Зөн ОУБ</w:t>
            </w:r>
          </w:p>
        </w:tc>
        <w:tc>
          <w:tcPr>
            <w:tcW w:w="997" w:type="dxa"/>
            <w:tcBorders>
              <w:top w:val="single" w:sz="4" w:space="0" w:color="auto"/>
              <w:left w:val="single" w:sz="4" w:space="0" w:color="auto"/>
              <w:bottom w:val="single" w:sz="4" w:space="0" w:color="auto"/>
              <w:right w:val="single" w:sz="4" w:space="0" w:color="auto"/>
            </w:tcBorders>
            <w:vAlign w:val="center"/>
          </w:tcPr>
          <w:p w:rsidR="00803340" w:rsidRPr="00576393" w:rsidRDefault="00803340" w:rsidP="00CB64ED">
            <w:pPr>
              <w:ind w:left="-57" w:right="-57"/>
              <w:jc w:val="center"/>
              <w:rPr>
                <w:rFonts w:ascii="Times New Roman" w:hAnsi="Times New Roman"/>
                <w:b w:val="0"/>
                <w:sz w:val="22"/>
                <w:szCs w:val="22"/>
                <w:u w:val="none"/>
                <w:lang w:val="mn-MN"/>
              </w:rPr>
            </w:pPr>
            <w:r w:rsidRPr="00576393">
              <w:rPr>
                <w:rFonts w:ascii="Times New Roman" w:hAnsi="Times New Roman"/>
                <w:b w:val="0"/>
                <w:color w:val="000000"/>
                <w:sz w:val="22"/>
                <w:szCs w:val="22"/>
                <w:u w:val="none"/>
              </w:rPr>
              <w:t>1,2,3,4-р улирал</w:t>
            </w:r>
          </w:p>
        </w:tc>
        <w:tc>
          <w:tcPr>
            <w:tcW w:w="1408" w:type="dxa"/>
            <w:tcBorders>
              <w:top w:val="single" w:sz="4" w:space="0" w:color="auto"/>
              <w:left w:val="single" w:sz="4" w:space="0" w:color="auto"/>
              <w:bottom w:val="single" w:sz="4" w:space="0" w:color="auto"/>
              <w:right w:val="single" w:sz="4" w:space="0" w:color="auto"/>
            </w:tcBorders>
            <w:vAlign w:val="center"/>
          </w:tcPr>
          <w:p w:rsidR="00803340" w:rsidRPr="00576393" w:rsidRDefault="00803340" w:rsidP="00CB64ED">
            <w:pPr>
              <w:ind w:left="-57" w:right="-57"/>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Сум , ЕБС</w:t>
            </w:r>
          </w:p>
        </w:tc>
      </w:tr>
      <w:tr w:rsidR="00803340" w:rsidRPr="00576393" w:rsidTr="007F5F0D">
        <w:trPr>
          <w:gridAfter w:val="1"/>
          <w:wAfter w:w="47" w:type="dxa"/>
        </w:trPr>
        <w:tc>
          <w:tcPr>
            <w:tcW w:w="445" w:type="dxa"/>
            <w:tcBorders>
              <w:left w:val="single" w:sz="4" w:space="0" w:color="auto"/>
              <w:bottom w:val="single" w:sz="4" w:space="0" w:color="auto"/>
              <w:right w:val="single" w:sz="4" w:space="0" w:color="auto"/>
            </w:tcBorders>
          </w:tcPr>
          <w:p w:rsidR="00803340" w:rsidRPr="00576393" w:rsidRDefault="00803340" w:rsidP="002B643B">
            <w:pPr>
              <w:shd w:val="clear" w:color="auto" w:fill="FFFFFF" w:themeFill="background1"/>
              <w:ind w:left="-57" w:right="-57"/>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10</w:t>
            </w:r>
          </w:p>
        </w:tc>
        <w:tc>
          <w:tcPr>
            <w:tcW w:w="1670" w:type="dxa"/>
            <w:tcBorders>
              <w:left w:val="single" w:sz="4" w:space="0" w:color="auto"/>
              <w:bottom w:val="single" w:sz="4" w:space="0" w:color="auto"/>
              <w:right w:val="single" w:sz="4" w:space="0" w:color="auto"/>
            </w:tcBorders>
            <w:vAlign w:val="center"/>
          </w:tcPr>
          <w:p w:rsidR="00803340" w:rsidRPr="00576393" w:rsidRDefault="00803340" w:rsidP="00576393">
            <w:pPr>
              <w:ind w:left="-57" w:right="-57"/>
              <w:rPr>
                <w:rFonts w:ascii="Times New Roman" w:hAnsi="Times New Roman"/>
                <w:b w:val="0"/>
                <w:color w:val="4F81BD" w:themeColor="accent1"/>
                <w:sz w:val="22"/>
                <w:szCs w:val="22"/>
                <w:u w:val="none"/>
                <w:lang w:val="mn-MN"/>
              </w:rPr>
            </w:pPr>
            <w:r w:rsidRPr="00576393">
              <w:rPr>
                <w:rFonts w:ascii="Times New Roman" w:hAnsi="Times New Roman"/>
                <w:b w:val="0"/>
                <w:sz w:val="22"/>
                <w:szCs w:val="22"/>
                <w:u w:val="none"/>
                <w:lang w:val="mn-MN"/>
              </w:rPr>
              <w:t>Авлига, ашиг сонирхлын зөрчлөөс урьдчилан сэргийлэх ажлыг зохион байгуулна</w:t>
            </w:r>
          </w:p>
        </w:tc>
        <w:tc>
          <w:tcPr>
            <w:tcW w:w="3299" w:type="dxa"/>
            <w:tcBorders>
              <w:top w:val="single" w:sz="4" w:space="0" w:color="auto"/>
              <w:left w:val="single" w:sz="4" w:space="0" w:color="auto"/>
              <w:bottom w:val="single" w:sz="4" w:space="0" w:color="auto"/>
              <w:right w:val="single" w:sz="4" w:space="0" w:color="auto"/>
            </w:tcBorders>
            <w:vAlign w:val="center"/>
          </w:tcPr>
          <w:p w:rsidR="00803340" w:rsidRPr="00576393" w:rsidRDefault="00803340" w:rsidP="00576393">
            <w:pPr>
              <w:ind w:left="-57" w:right="-57"/>
              <w:rPr>
                <w:rFonts w:ascii="Times New Roman" w:hAnsi="Times New Roman"/>
                <w:b w:val="0"/>
                <w:color w:val="4F81BD" w:themeColor="accent1"/>
                <w:sz w:val="22"/>
                <w:szCs w:val="22"/>
                <w:u w:val="none"/>
                <w:lang w:val="mn-MN"/>
              </w:rPr>
            </w:pPr>
            <w:r w:rsidRPr="00576393">
              <w:rPr>
                <w:rFonts w:ascii="Times New Roman" w:hAnsi="Times New Roman"/>
                <w:b w:val="0"/>
                <w:sz w:val="22"/>
                <w:szCs w:val="22"/>
                <w:u w:val="none"/>
              </w:rPr>
              <w:t>3</w:t>
            </w:r>
            <w:r w:rsidRPr="00576393">
              <w:rPr>
                <w:rFonts w:ascii="Times New Roman" w:hAnsi="Times New Roman"/>
                <w:b w:val="0"/>
                <w:sz w:val="22"/>
                <w:szCs w:val="22"/>
                <w:u w:val="none"/>
                <w:lang w:val="mn-MN"/>
              </w:rPr>
              <w:t>8.</w:t>
            </w:r>
            <w:r w:rsidRPr="00576393">
              <w:rPr>
                <w:rStyle w:val="5yl5"/>
                <w:rFonts w:ascii="Times New Roman" w:hAnsi="Times New Roman"/>
                <w:b w:val="0"/>
                <w:sz w:val="22"/>
                <w:szCs w:val="22"/>
                <w:u w:val="none"/>
                <w:lang w:val="mn-MN"/>
              </w:rPr>
              <w:t xml:space="preserve"> Үйл</w:t>
            </w:r>
            <w:r w:rsidRPr="00576393">
              <w:rPr>
                <w:rStyle w:val="5yl5"/>
                <w:rFonts w:ascii="Times New Roman" w:hAnsi="Times New Roman"/>
                <w:b w:val="0"/>
                <w:sz w:val="22"/>
                <w:szCs w:val="22"/>
                <w:u w:val="none"/>
              </w:rPr>
              <w:t xml:space="preserve"> ажиллагааны нээлттэй ил тод байдлын хэрэгжилтийг хангах ажлыг </w:t>
            </w:r>
            <w:r w:rsidRPr="00576393">
              <w:rPr>
                <w:rStyle w:val="5yl5"/>
                <w:rFonts w:ascii="Times New Roman" w:hAnsi="Times New Roman"/>
                <w:b w:val="0"/>
                <w:sz w:val="22"/>
                <w:szCs w:val="22"/>
                <w:u w:val="none"/>
                <w:lang w:val="mn-MN"/>
              </w:rPr>
              <w:t>э</w:t>
            </w:r>
            <w:r w:rsidRPr="00576393">
              <w:rPr>
                <w:rStyle w:val="5yl5"/>
                <w:rFonts w:ascii="Times New Roman" w:hAnsi="Times New Roman"/>
                <w:b w:val="0"/>
                <w:sz w:val="22"/>
                <w:szCs w:val="22"/>
                <w:u w:val="none"/>
              </w:rPr>
              <w:t>рчимжүүлнэ</w:t>
            </w:r>
            <w:r w:rsidR="00CB64ED">
              <w:rPr>
                <w:rStyle w:val="5yl5"/>
                <w:rFonts w:ascii="Times New Roman" w:hAnsi="Times New Roman"/>
                <w:b w:val="0"/>
                <w:sz w:val="22"/>
                <w:szCs w:val="22"/>
                <w:u w:val="none"/>
              </w:rPr>
              <w:t xml:space="preserve"> </w:t>
            </w:r>
            <w:r w:rsidRPr="00576393">
              <w:rPr>
                <w:rFonts w:ascii="Times New Roman" w:hAnsi="Times New Roman"/>
                <w:b w:val="0"/>
                <w:sz w:val="22"/>
                <w:szCs w:val="22"/>
                <w:u w:val="none"/>
                <w:lang w:val="mn-MN"/>
              </w:rPr>
              <w:t>Сургалт сурталчилгаа зохион байгуулна.</w:t>
            </w:r>
          </w:p>
        </w:tc>
        <w:tc>
          <w:tcPr>
            <w:tcW w:w="2267" w:type="dxa"/>
            <w:gridSpan w:val="2"/>
            <w:tcBorders>
              <w:top w:val="single" w:sz="4" w:space="0" w:color="auto"/>
              <w:left w:val="single" w:sz="4" w:space="0" w:color="auto"/>
              <w:bottom w:val="single" w:sz="4" w:space="0" w:color="auto"/>
              <w:right w:val="single" w:sz="4" w:space="0" w:color="auto"/>
            </w:tcBorders>
            <w:vAlign w:val="center"/>
          </w:tcPr>
          <w:p w:rsidR="00803340" w:rsidRPr="00576393" w:rsidRDefault="00803340" w:rsidP="00CB64ED">
            <w:pPr>
              <w:ind w:left="-57" w:right="-57"/>
              <w:jc w:val="center"/>
              <w:rPr>
                <w:rFonts w:ascii="Times New Roman" w:eastAsia="Arial MTT" w:hAnsi="Times New Roman"/>
                <w:b w:val="0"/>
                <w:iCs/>
                <w:sz w:val="22"/>
                <w:szCs w:val="22"/>
                <w:u w:val="none"/>
                <w:lang w:val="mn-MN"/>
              </w:rPr>
            </w:pPr>
            <w:r w:rsidRPr="00576393">
              <w:rPr>
                <w:rFonts w:ascii="Times New Roman" w:eastAsia="Arial MTT" w:hAnsi="Times New Roman"/>
                <w:b w:val="0"/>
                <w:iCs/>
                <w:sz w:val="22"/>
                <w:szCs w:val="22"/>
                <w:u w:val="none"/>
                <w:lang w:val="mn-MN"/>
              </w:rPr>
              <w:t>Сургуулийн Вэб сайт, ил тод байдлын самбартай</w:t>
            </w:r>
          </w:p>
        </w:tc>
        <w:tc>
          <w:tcPr>
            <w:tcW w:w="2694" w:type="dxa"/>
            <w:tcBorders>
              <w:top w:val="single" w:sz="4" w:space="0" w:color="auto"/>
              <w:left w:val="single" w:sz="4" w:space="0" w:color="auto"/>
              <w:bottom w:val="single" w:sz="4" w:space="0" w:color="auto"/>
              <w:right w:val="single" w:sz="4" w:space="0" w:color="auto"/>
            </w:tcBorders>
            <w:vAlign w:val="center"/>
          </w:tcPr>
          <w:p w:rsidR="00CB64ED" w:rsidRDefault="00803340" w:rsidP="00CB64ED">
            <w:pPr>
              <w:ind w:left="-57" w:right="-57"/>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Төрийн байгууллагын авлигын эсрэг үйл ажиллагааг үнэлэх аргачлалын шалгуур үзүүлэлт</w:t>
            </w:r>
            <w:r w:rsidR="00CB64ED">
              <w:rPr>
                <w:rFonts w:ascii="Times New Roman" w:hAnsi="Times New Roman"/>
                <w:b w:val="0"/>
                <w:sz w:val="22"/>
                <w:szCs w:val="22"/>
                <w:u w:val="none"/>
              </w:rPr>
              <w:t xml:space="preserve"> </w:t>
            </w:r>
            <w:r w:rsidRPr="00576393">
              <w:rPr>
                <w:rFonts w:ascii="Times New Roman" w:hAnsi="Times New Roman"/>
                <w:b w:val="0"/>
                <w:sz w:val="22"/>
                <w:szCs w:val="22"/>
                <w:u w:val="none"/>
                <w:lang w:val="mn-MN"/>
              </w:rPr>
              <w:t xml:space="preserve">-ЗГ-ын </w:t>
            </w:r>
          </w:p>
          <w:p w:rsidR="00803340" w:rsidRPr="00576393" w:rsidRDefault="00803340" w:rsidP="00CB64ED">
            <w:pPr>
              <w:ind w:left="-57" w:right="-57"/>
              <w:jc w:val="center"/>
              <w:rPr>
                <w:rFonts w:ascii="Times New Roman" w:eastAsia="Arial MTT" w:hAnsi="Times New Roman"/>
                <w:b w:val="0"/>
                <w:iCs/>
                <w:sz w:val="22"/>
                <w:szCs w:val="22"/>
                <w:u w:val="none"/>
              </w:rPr>
            </w:pPr>
            <w:r w:rsidRPr="00576393">
              <w:rPr>
                <w:rFonts w:ascii="Times New Roman" w:hAnsi="Times New Roman"/>
                <w:b w:val="0"/>
                <w:sz w:val="22"/>
                <w:szCs w:val="22"/>
                <w:u w:val="none"/>
                <w:lang w:val="mn-MN"/>
              </w:rPr>
              <w:t>143-р</w:t>
            </w:r>
            <w:r w:rsidR="00CB64ED">
              <w:rPr>
                <w:rFonts w:ascii="Times New Roman" w:hAnsi="Times New Roman"/>
                <w:b w:val="0"/>
                <w:sz w:val="22"/>
                <w:szCs w:val="22"/>
                <w:u w:val="none"/>
              </w:rPr>
              <w:t xml:space="preserve"> </w:t>
            </w:r>
            <w:r w:rsidRPr="00576393">
              <w:rPr>
                <w:rFonts w:ascii="Times New Roman" w:hAnsi="Times New Roman"/>
                <w:b w:val="0"/>
                <w:sz w:val="22"/>
                <w:szCs w:val="22"/>
                <w:u w:val="none"/>
                <w:lang w:val="mn-MN"/>
              </w:rPr>
              <w:t>Тогтоол</w:t>
            </w:r>
          </w:p>
        </w:tc>
        <w:tc>
          <w:tcPr>
            <w:tcW w:w="1993" w:type="dxa"/>
            <w:gridSpan w:val="3"/>
            <w:tcBorders>
              <w:top w:val="single" w:sz="4" w:space="0" w:color="auto"/>
              <w:left w:val="single" w:sz="4" w:space="0" w:color="auto"/>
              <w:bottom w:val="single" w:sz="4" w:space="0" w:color="auto"/>
              <w:right w:val="single" w:sz="4" w:space="0" w:color="auto"/>
            </w:tcBorders>
            <w:vAlign w:val="center"/>
          </w:tcPr>
          <w:p w:rsidR="00803340" w:rsidRPr="00576393" w:rsidRDefault="00803340" w:rsidP="00CB64ED">
            <w:pPr>
              <w:ind w:left="-57" w:right="-57"/>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Үйл ажиллагааны хэрэгжилтээр</w:t>
            </w:r>
          </w:p>
        </w:tc>
        <w:tc>
          <w:tcPr>
            <w:tcW w:w="986" w:type="dxa"/>
            <w:gridSpan w:val="2"/>
            <w:tcBorders>
              <w:top w:val="single" w:sz="4" w:space="0" w:color="auto"/>
              <w:left w:val="single" w:sz="4" w:space="0" w:color="auto"/>
              <w:bottom w:val="single" w:sz="4" w:space="0" w:color="auto"/>
              <w:right w:val="single" w:sz="4" w:space="0" w:color="auto"/>
            </w:tcBorders>
            <w:vAlign w:val="center"/>
          </w:tcPr>
          <w:p w:rsidR="00803340" w:rsidRPr="00576393" w:rsidRDefault="00803340" w:rsidP="00CB64ED">
            <w:pPr>
              <w:ind w:left="-57" w:right="-57"/>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Төсөл хөтөлбөр , Дэлхийн Зөн ОУБ</w:t>
            </w:r>
          </w:p>
        </w:tc>
        <w:tc>
          <w:tcPr>
            <w:tcW w:w="997" w:type="dxa"/>
            <w:tcBorders>
              <w:top w:val="single" w:sz="4" w:space="0" w:color="auto"/>
              <w:left w:val="single" w:sz="4" w:space="0" w:color="auto"/>
              <w:bottom w:val="single" w:sz="4" w:space="0" w:color="auto"/>
              <w:right w:val="single" w:sz="4" w:space="0" w:color="auto"/>
            </w:tcBorders>
            <w:vAlign w:val="center"/>
          </w:tcPr>
          <w:p w:rsidR="00803340" w:rsidRPr="00576393" w:rsidRDefault="00803340" w:rsidP="00CB64ED">
            <w:pPr>
              <w:ind w:left="-57" w:right="-57"/>
              <w:jc w:val="center"/>
              <w:rPr>
                <w:rFonts w:ascii="Times New Roman" w:hAnsi="Times New Roman"/>
                <w:b w:val="0"/>
                <w:sz w:val="22"/>
                <w:szCs w:val="22"/>
                <w:u w:val="none"/>
                <w:lang w:val="mn-MN"/>
              </w:rPr>
            </w:pPr>
            <w:r w:rsidRPr="00576393">
              <w:rPr>
                <w:rFonts w:ascii="Times New Roman" w:hAnsi="Times New Roman"/>
                <w:b w:val="0"/>
                <w:color w:val="000000"/>
                <w:sz w:val="22"/>
                <w:szCs w:val="22"/>
                <w:u w:val="none"/>
              </w:rPr>
              <w:t>1,2,3,4-р улирал</w:t>
            </w:r>
          </w:p>
        </w:tc>
        <w:tc>
          <w:tcPr>
            <w:tcW w:w="1408" w:type="dxa"/>
            <w:tcBorders>
              <w:top w:val="single" w:sz="4" w:space="0" w:color="auto"/>
              <w:left w:val="single" w:sz="4" w:space="0" w:color="auto"/>
              <w:bottom w:val="single" w:sz="4" w:space="0" w:color="auto"/>
              <w:right w:val="single" w:sz="4" w:space="0" w:color="auto"/>
            </w:tcBorders>
            <w:vAlign w:val="center"/>
          </w:tcPr>
          <w:p w:rsidR="00803340" w:rsidRPr="00576393" w:rsidRDefault="00803340" w:rsidP="00CB64ED">
            <w:pPr>
              <w:ind w:left="-57" w:right="-57"/>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ЕБС , Дэлхийн Зөн ОУБ</w:t>
            </w:r>
          </w:p>
        </w:tc>
      </w:tr>
      <w:tr w:rsidR="00803340" w:rsidRPr="00576393" w:rsidTr="007F5F0D">
        <w:trPr>
          <w:gridAfter w:val="1"/>
          <w:wAfter w:w="47" w:type="dxa"/>
        </w:trPr>
        <w:tc>
          <w:tcPr>
            <w:tcW w:w="445" w:type="dxa"/>
            <w:vMerge w:val="restart"/>
            <w:tcBorders>
              <w:left w:val="single" w:sz="4" w:space="0" w:color="auto"/>
              <w:right w:val="single" w:sz="4" w:space="0" w:color="auto"/>
            </w:tcBorders>
          </w:tcPr>
          <w:p w:rsidR="00803340" w:rsidRPr="00576393" w:rsidRDefault="00803340" w:rsidP="002B643B">
            <w:pPr>
              <w:shd w:val="clear" w:color="auto" w:fill="FFFFFF" w:themeFill="background1"/>
              <w:ind w:left="-57" w:right="-57"/>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11</w:t>
            </w:r>
          </w:p>
        </w:tc>
        <w:tc>
          <w:tcPr>
            <w:tcW w:w="1670" w:type="dxa"/>
            <w:vMerge w:val="restart"/>
            <w:tcBorders>
              <w:left w:val="single" w:sz="4" w:space="0" w:color="auto"/>
              <w:right w:val="single" w:sz="4" w:space="0" w:color="auto"/>
            </w:tcBorders>
            <w:vAlign w:val="center"/>
          </w:tcPr>
          <w:p w:rsidR="00803340" w:rsidRPr="00576393" w:rsidRDefault="00803340" w:rsidP="00576393">
            <w:pPr>
              <w:rPr>
                <w:rFonts w:ascii="Times New Roman" w:hAnsi="Times New Roman"/>
                <w:b w:val="0"/>
                <w:sz w:val="22"/>
                <w:szCs w:val="22"/>
                <w:u w:val="none"/>
                <w:lang w:val="mn-MN"/>
              </w:rPr>
            </w:pPr>
            <w:r w:rsidRPr="00576393">
              <w:rPr>
                <w:rFonts w:ascii="Times New Roman" w:hAnsi="Times New Roman"/>
                <w:b w:val="0"/>
                <w:sz w:val="22"/>
                <w:szCs w:val="22"/>
                <w:u w:val="none"/>
                <w:lang w:val="mn-MN"/>
              </w:rPr>
              <w:t xml:space="preserve">Аймгийн хөгжлийн хөтөлбөр-3-1.9, АЗДҮАХ-20, </w:t>
            </w:r>
          </w:p>
          <w:p w:rsidR="00803340" w:rsidRPr="00576393" w:rsidRDefault="00803340" w:rsidP="00576393">
            <w:pPr>
              <w:rPr>
                <w:rFonts w:ascii="Times New Roman" w:hAnsi="Times New Roman"/>
                <w:b w:val="0"/>
                <w:sz w:val="22"/>
                <w:szCs w:val="22"/>
                <w:u w:val="none"/>
                <w:lang w:val="mn-MN"/>
              </w:rPr>
            </w:pPr>
            <w:r w:rsidRPr="00576393">
              <w:rPr>
                <w:rFonts w:ascii="Times New Roman" w:hAnsi="Times New Roman"/>
                <w:b w:val="0"/>
                <w:sz w:val="22"/>
                <w:szCs w:val="22"/>
                <w:u w:val="none"/>
                <w:lang w:val="mn-MN"/>
              </w:rPr>
              <w:t xml:space="preserve">2015-2020 онд баримтлах Соёлын бодлогын 1.1, 1.3, </w:t>
            </w:r>
            <w:r w:rsidRPr="00576393">
              <w:rPr>
                <w:rFonts w:ascii="Times New Roman" w:eastAsia="Batang" w:hAnsi="Times New Roman"/>
                <w:b w:val="0"/>
                <w:sz w:val="22"/>
                <w:szCs w:val="22"/>
                <w:u w:val="none"/>
                <w:lang w:val="mn-MN"/>
              </w:rPr>
              <w:t>Х</w:t>
            </w:r>
            <w:r w:rsidRPr="00576393">
              <w:rPr>
                <w:rFonts w:ascii="Times New Roman" w:eastAsia="Batang" w:hAnsi="Times New Roman"/>
                <w:b w:val="0"/>
                <w:sz w:val="22"/>
                <w:szCs w:val="22"/>
                <w:u w:val="none"/>
              </w:rPr>
              <w:t>үн амд үзүүлэх соёл урлагийн үйлчилгээний</w:t>
            </w:r>
            <w:r w:rsidRPr="00576393">
              <w:rPr>
                <w:rFonts w:ascii="Times New Roman" w:eastAsia="Batang" w:hAnsi="Times New Roman"/>
                <w:b w:val="0"/>
                <w:sz w:val="22"/>
                <w:szCs w:val="22"/>
                <w:u w:val="none"/>
                <w:lang w:val="mn-MN"/>
              </w:rPr>
              <w:t xml:space="preserve"> цар хүрээг нэмэгдүүлж, материаллаг баазыг жигд сайжруулна</w:t>
            </w:r>
          </w:p>
        </w:tc>
        <w:tc>
          <w:tcPr>
            <w:tcW w:w="3299" w:type="dxa"/>
            <w:tcBorders>
              <w:top w:val="single" w:sz="4" w:space="0" w:color="auto"/>
              <w:left w:val="single" w:sz="4" w:space="0" w:color="auto"/>
              <w:bottom w:val="single" w:sz="4" w:space="0" w:color="auto"/>
              <w:right w:val="single" w:sz="4" w:space="0" w:color="auto"/>
            </w:tcBorders>
            <w:vAlign w:val="center"/>
          </w:tcPr>
          <w:p w:rsidR="00803340" w:rsidRPr="00576393" w:rsidRDefault="00803340" w:rsidP="00576393">
            <w:pPr>
              <w:rPr>
                <w:rFonts w:ascii="Times New Roman" w:hAnsi="Times New Roman"/>
                <w:b w:val="0"/>
                <w:sz w:val="22"/>
                <w:szCs w:val="22"/>
                <w:u w:val="none"/>
                <w:lang w:val="mn-MN"/>
              </w:rPr>
            </w:pPr>
            <w:r w:rsidRPr="00576393">
              <w:rPr>
                <w:rFonts w:ascii="Times New Roman" w:hAnsi="Times New Roman"/>
                <w:b w:val="0"/>
                <w:sz w:val="22"/>
                <w:szCs w:val="22"/>
                <w:u w:val="none"/>
              </w:rPr>
              <w:t>3</w:t>
            </w:r>
            <w:r w:rsidRPr="00576393">
              <w:rPr>
                <w:rFonts w:ascii="Times New Roman" w:hAnsi="Times New Roman"/>
                <w:b w:val="0"/>
                <w:sz w:val="22"/>
                <w:szCs w:val="22"/>
                <w:u w:val="none"/>
                <w:lang w:val="mn-MN"/>
              </w:rPr>
              <w:t>9. Соёл урлагийн байгууллагуудаас</w:t>
            </w:r>
            <w:r w:rsidRPr="00576393">
              <w:rPr>
                <w:rFonts w:ascii="Times New Roman" w:hAnsi="Times New Roman"/>
                <w:sz w:val="22"/>
                <w:szCs w:val="22"/>
                <w:lang w:val="mn-MN"/>
              </w:rPr>
              <w:t xml:space="preserve"> </w:t>
            </w:r>
            <w:r w:rsidRPr="00576393">
              <w:rPr>
                <w:rFonts w:ascii="Times New Roman" w:hAnsi="Times New Roman"/>
                <w:b w:val="0"/>
                <w:sz w:val="22"/>
                <w:szCs w:val="22"/>
                <w:u w:val="none"/>
                <w:lang w:val="mn-MN"/>
              </w:rPr>
              <w:t>Х</w:t>
            </w:r>
            <w:r w:rsidRPr="00576393">
              <w:rPr>
                <w:rFonts w:ascii="Times New Roman" w:hAnsi="Times New Roman"/>
                <w:b w:val="0"/>
                <w:sz w:val="22"/>
                <w:szCs w:val="22"/>
                <w:u w:val="none"/>
              </w:rPr>
              <w:t xml:space="preserve">өдөөгийн багт 2-3 удаа соёл урлагийн арга хэмжээг </w:t>
            </w:r>
            <w:r w:rsidRPr="00576393">
              <w:rPr>
                <w:rFonts w:ascii="Times New Roman" w:hAnsi="Times New Roman"/>
                <w:b w:val="0"/>
                <w:bCs/>
                <w:sz w:val="22"/>
                <w:szCs w:val="22"/>
                <w:u w:val="none"/>
                <w:lang w:val="mn-MN"/>
              </w:rPr>
              <w:t>иргэдэдхүргэж,  үйлчилгээний чанар, хүртээмжийг сайжруулна</w:t>
            </w:r>
          </w:p>
        </w:tc>
        <w:tc>
          <w:tcPr>
            <w:tcW w:w="2267" w:type="dxa"/>
            <w:gridSpan w:val="2"/>
            <w:tcBorders>
              <w:top w:val="single" w:sz="4" w:space="0" w:color="auto"/>
              <w:left w:val="single" w:sz="4" w:space="0" w:color="auto"/>
              <w:bottom w:val="single" w:sz="4" w:space="0" w:color="auto"/>
              <w:right w:val="single" w:sz="4" w:space="0" w:color="auto"/>
            </w:tcBorders>
            <w:vAlign w:val="center"/>
          </w:tcPr>
          <w:p w:rsidR="00803340" w:rsidRPr="00576393" w:rsidRDefault="00803340" w:rsidP="00CB64ED">
            <w:pPr>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Алслагдсан  3 багт нийт 657 иргэнд үйлчилсэн.</w:t>
            </w:r>
          </w:p>
          <w:p w:rsidR="00803340" w:rsidRPr="00576393" w:rsidRDefault="00803340" w:rsidP="00CB64ED">
            <w:pPr>
              <w:jc w:val="center"/>
              <w:rPr>
                <w:rFonts w:ascii="Times New Roman" w:hAnsi="Times New Roman"/>
                <w:b w:val="0"/>
                <w:color w:val="FF0000"/>
                <w:sz w:val="22"/>
                <w:szCs w:val="22"/>
                <w:u w:val="none"/>
                <w:lang w:val="mn-MN"/>
              </w:rPr>
            </w:pPr>
            <w:r w:rsidRPr="00576393">
              <w:rPr>
                <w:rFonts w:ascii="Times New Roman" w:hAnsi="Times New Roman"/>
                <w:b w:val="0"/>
                <w:sz w:val="22"/>
                <w:szCs w:val="22"/>
                <w:u w:val="none"/>
                <w:lang w:val="mn-MN"/>
              </w:rPr>
              <w:t>Зөөвийн номын сангаар 4-н багт 81 уншигчдад ном олгож үйлчилсэн.</w:t>
            </w:r>
          </w:p>
        </w:tc>
        <w:tc>
          <w:tcPr>
            <w:tcW w:w="2694" w:type="dxa"/>
            <w:tcBorders>
              <w:top w:val="single" w:sz="4" w:space="0" w:color="auto"/>
              <w:left w:val="single" w:sz="4" w:space="0" w:color="auto"/>
              <w:bottom w:val="single" w:sz="4" w:space="0" w:color="auto"/>
              <w:right w:val="single" w:sz="4" w:space="0" w:color="auto"/>
            </w:tcBorders>
            <w:vAlign w:val="center"/>
          </w:tcPr>
          <w:p w:rsidR="00803340" w:rsidRPr="00576393" w:rsidRDefault="00803340" w:rsidP="00CB64ED">
            <w:pPr>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-Хүрч үйлчилсэн алслагдсан багийн тоо</w:t>
            </w:r>
          </w:p>
          <w:p w:rsidR="00803340" w:rsidRPr="00576393" w:rsidRDefault="00803340" w:rsidP="00CB64ED">
            <w:pPr>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-Хамрагдсан иргэдийн  тоо</w:t>
            </w:r>
          </w:p>
          <w:p w:rsidR="00803340" w:rsidRPr="00576393" w:rsidRDefault="00803340" w:rsidP="00CB64ED">
            <w:pPr>
              <w:jc w:val="center"/>
              <w:rPr>
                <w:rFonts w:ascii="Times New Roman" w:hAnsi="Times New Roman"/>
                <w:b w:val="0"/>
                <w:sz w:val="22"/>
                <w:szCs w:val="22"/>
                <w:u w:val="none"/>
              </w:rPr>
            </w:pPr>
            <w:r w:rsidRPr="00576393">
              <w:rPr>
                <w:rFonts w:ascii="Times New Roman" w:hAnsi="Times New Roman"/>
                <w:b w:val="0"/>
                <w:sz w:val="22"/>
                <w:szCs w:val="22"/>
                <w:u w:val="none"/>
                <w:lang w:val="mn-MN"/>
              </w:rPr>
              <w:t>-Зөөврийн номын сангаар үйлчилсэн баг, иргэдийн тоо</w:t>
            </w:r>
          </w:p>
        </w:tc>
        <w:tc>
          <w:tcPr>
            <w:tcW w:w="1993" w:type="dxa"/>
            <w:gridSpan w:val="3"/>
            <w:tcBorders>
              <w:top w:val="single" w:sz="4" w:space="0" w:color="auto"/>
              <w:left w:val="single" w:sz="4" w:space="0" w:color="auto"/>
              <w:bottom w:val="single" w:sz="4" w:space="0" w:color="auto"/>
              <w:right w:val="single" w:sz="4" w:space="0" w:color="auto"/>
            </w:tcBorders>
            <w:vAlign w:val="center"/>
          </w:tcPr>
          <w:p w:rsidR="00803340" w:rsidRPr="00576393" w:rsidRDefault="00803340" w:rsidP="00CB64ED">
            <w:pPr>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4 – н багийн 800 иргэнд хүрч үйлчилнэ.</w:t>
            </w:r>
          </w:p>
          <w:p w:rsidR="00803340" w:rsidRPr="00576393" w:rsidRDefault="00803340" w:rsidP="00CB64ED">
            <w:pPr>
              <w:jc w:val="center"/>
              <w:rPr>
                <w:rFonts w:ascii="Times New Roman" w:hAnsi="Times New Roman"/>
                <w:b w:val="0"/>
                <w:sz w:val="22"/>
                <w:szCs w:val="22"/>
                <w:u w:val="none"/>
                <w:lang w:val="mn-MN"/>
              </w:rPr>
            </w:pPr>
          </w:p>
          <w:p w:rsidR="00803340" w:rsidRPr="00576393" w:rsidRDefault="00803340" w:rsidP="00CB64ED">
            <w:pPr>
              <w:jc w:val="center"/>
              <w:rPr>
                <w:rFonts w:ascii="Times New Roman" w:hAnsi="Times New Roman"/>
                <w:b w:val="0"/>
                <w:sz w:val="22"/>
                <w:szCs w:val="22"/>
                <w:u w:val="none"/>
                <w:lang w:val="mn-MN"/>
              </w:rPr>
            </w:pPr>
          </w:p>
          <w:p w:rsidR="00803340" w:rsidRPr="00576393" w:rsidRDefault="00803340" w:rsidP="00CB64ED">
            <w:pPr>
              <w:jc w:val="center"/>
              <w:rPr>
                <w:rFonts w:ascii="Times New Roman" w:hAnsi="Times New Roman"/>
                <w:b w:val="0"/>
                <w:sz w:val="22"/>
                <w:szCs w:val="22"/>
                <w:u w:val="none"/>
                <w:lang w:val="mn-MN"/>
              </w:rPr>
            </w:pPr>
          </w:p>
          <w:p w:rsidR="00803340" w:rsidRPr="00576393" w:rsidRDefault="00803340" w:rsidP="00CB64ED">
            <w:pPr>
              <w:jc w:val="center"/>
              <w:rPr>
                <w:rFonts w:ascii="Times New Roman" w:hAnsi="Times New Roman"/>
                <w:b w:val="0"/>
                <w:sz w:val="22"/>
                <w:szCs w:val="22"/>
                <w:u w:val="none"/>
                <w:lang w:val="mn-MN"/>
              </w:rPr>
            </w:pPr>
          </w:p>
          <w:p w:rsidR="00803340" w:rsidRPr="00576393" w:rsidRDefault="00803340" w:rsidP="00CB64ED">
            <w:pPr>
              <w:jc w:val="center"/>
              <w:rPr>
                <w:rFonts w:ascii="Times New Roman" w:hAnsi="Times New Roman"/>
                <w:b w:val="0"/>
                <w:sz w:val="22"/>
                <w:szCs w:val="22"/>
                <w:u w:val="none"/>
                <w:lang w:val="mn-MN"/>
              </w:rPr>
            </w:pPr>
          </w:p>
          <w:p w:rsidR="00803340" w:rsidRPr="00576393" w:rsidRDefault="00803340" w:rsidP="00CB64ED">
            <w:pPr>
              <w:jc w:val="center"/>
              <w:rPr>
                <w:rFonts w:ascii="Times New Roman" w:hAnsi="Times New Roman"/>
                <w:b w:val="0"/>
                <w:sz w:val="22"/>
                <w:szCs w:val="22"/>
                <w:u w:val="none"/>
              </w:rPr>
            </w:pPr>
          </w:p>
        </w:tc>
        <w:tc>
          <w:tcPr>
            <w:tcW w:w="986" w:type="dxa"/>
            <w:gridSpan w:val="2"/>
            <w:tcBorders>
              <w:top w:val="single" w:sz="4" w:space="0" w:color="auto"/>
              <w:left w:val="single" w:sz="4" w:space="0" w:color="auto"/>
              <w:bottom w:val="single" w:sz="4" w:space="0" w:color="auto"/>
              <w:right w:val="single" w:sz="4" w:space="0" w:color="auto"/>
            </w:tcBorders>
            <w:vAlign w:val="center"/>
          </w:tcPr>
          <w:p w:rsidR="00803340" w:rsidRPr="00576393" w:rsidRDefault="00803340" w:rsidP="00CB64ED">
            <w:pPr>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Төсвөөс 150,000</w:t>
            </w:r>
          </w:p>
        </w:tc>
        <w:tc>
          <w:tcPr>
            <w:tcW w:w="997" w:type="dxa"/>
            <w:tcBorders>
              <w:top w:val="single" w:sz="4" w:space="0" w:color="auto"/>
              <w:left w:val="single" w:sz="4" w:space="0" w:color="auto"/>
              <w:bottom w:val="single" w:sz="4" w:space="0" w:color="auto"/>
              <w:right w:val="single" w:sz="4" w:space="0" w:color="auto"/>
            </w:tcBorders>
            <w:vAlign w:val="center"/>
          </w:tcPr>
          <w:p w:rsidR="00803340" w:rsidRPr="00576393" w:rsidRDefault="00803340" w:rsidP="00CB64ED">
            <w:pPr>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3-6 сард</w:t>
            </w:r>
          </w:p>
          <w:p w:rsidR="00803340" w:rsidRPr="00576393" w:rsidRDefault="00803340" w:rsidP="00CB64ED">
            <w:pPr>
              <w:jc w:val="center"/>
              <w:rPr>
                <w:rFonts w:ascii="Times New Roman" w:hAnsi="Times New Roman"/>
                <w:b w:val="0"/>
                <w:sz w:val="22"/>
                <w:szCs w:val="22"/>
                <w:u w:val="none"/>
              </w:rPr>
            </w:pPr>
            <w:r w:rsidRPr="00576393">
              <w:rPr>
                <w:rFonts w:ascii="Times New Roman" w:hAnsi="Times New Roman"/>
                <w:b w:val="0"/>
                <w:sz w:val="22"/>
                <w:szCs w:val="22"/>
                <w:u w:val="none"/>
                <w:lang w:val="mn-MN"/>
              </w:rPr>
              <w:t>8-10 сард</w:t>
            </w:r>
          </w:p>
        </w:tc>
        <w:tc>
          <w:tcPr>
            <w:tcW w:w="1408" w:type="dxa"/>
            <w:tcBorders>
              <w:top w:val="single" w:sz="4" w:space="0" w:color="auto"/>
              <w:left w:val="single" w:sz="4" w:space="0" w:color="auto"/>
              <w:bottom w:val="single" w:sz="4" w:space="0" w:color="auto"/>
              <w:right w:val="single" w:sz="4" w:space="0" w:color="auto"/>
            </w:tcBorders>
            <w:vAlign w:val="center"/>
          </w:tcPr>
          <w:p w:rsidR="00803340" w:rsidRPr="00576393" w:rsidRDefault="00803340" w:rsidP="00CB64ED">
            <w:pPr>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4 багийн ЗДарга,</w:t>
            </w:r>
          </w:p>
          <w:p w:rsidR="00803340" w:rsidRPr="00576393" w:rsidRDefault="00803340" w:rsidP="00CB64ED">
            <w:pPr>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Соёлын төв</w:t>
            </w:r>
          </w:p>
        </w:tc>
      </w:tr>
      <w:tr w:rsidR="00803340" w:rsidRPr="00576393" w:rsidTr="007F5F0D">
        <w:trPr>
          <w:gridAfter w:val="1"/>
          <w:wAfter w:w="47" w:type="dxa"/>
          <w:trHeight w:val="870"/>
        </w:trPr>
        <w:tc>
          <w:tcPr>
            <w:tcW w:w="445" w:type="dxa"/>
            <w:vMerge/>
            <w:tcBorders>
              <w:left w:val="single" w:sz="4" w:space="0" w:color="auto"/>
              <w:right w:val="single" w:sz="4" w:space="0" w:color="auto"/>
            </w:tcBorders>
            <w:vAlign w:val="center"/>
          </w:tcPr>
          <w:p w:rsidR="00803340" w:rsidRPr="00576393" w:rsidRDefault="00803340" w:rsidP="002B643B">
            <w:pPr>
              <w:rPr>
                <w:rFonts w:ascii="Times New Roman" w:hAnsi="Times New Roman"/>
                <w:b w:val="0"/>
                <w:sz w:val="22"/>
                <w:szCs w:val="22"/>
                <w:u w:val="none"/>
                <w:lang w:val="mn-MN"/>
              </w:rPr>
            </w:pPr>
          </w:p>
        </w:tc>
        <w:tc>
          <w:tcPr>
            <w:tcW w:w="1670" w:type="dxa"/>
            <w:vMerge/>
            <w:tcBorders>
              <w:left w:val="single" w:sz="4" w:space="0" w:color="auto"/>
              <w:right w:val="single" w:sz="4" w:space="0" w:color="auto"/>
            </w:tcBorders>
            <w:vAlign w:val="center"/>
          </w:tcPr>
          <w:p w:rsidR="00803340" w:rsidRPr="00576393" w:rsidRDefault="00803340" w:rsidP="002B643B">
            <w:pPr>
              <w:rPr>
                <w:rFonts w:ascii="Times New Roman" w:hAnsi="Times New Roman"/>
                <w:b w:val="0"/>
                <w:color w:val="FF0000"/>
                <w:sz w:val="22"/>
                <w:szCs w:val="22"/>
                <w:u w:val="none"/>
                <w:lang w:val="mn-MN"/>
              </w:rPr>
            </w:pPr>
          </w:p>
        </w:tc>
        <w:tc>
          <w:tcPr>
            <w:tcW w:w="3299" w:type="dxa"/>
            <w:tcBorders>
              <w:top w:val="single" w:sz="4" w:space="0" w:color="auto"/>
              <w:left w:val="single" w:sz="4" w:space="0" w:color="auto"/>
              <w:bottom w:val="single" w:sz="4" w:space="0" w:color="auto"/>
              <w:right w:val="single" w:sz="4" w:space="0" w:color="auto"/>
            </w:tcBorders>
            <w:vAlign w:val="center"/>
          </w:tcPr>
          <w:p w:rsidR="00803340" w:rsidRPr="00576393" w:rsidRDefault="00803340" w:rsidP="00576393">
            <w:pPr>
              <w:rPr>
                <w:rFonts w:ascii="Times New Roman" w:hAnsi="Times New Roman"/>
                <w:b w:val="0"/>
                <w:sz w:val="22"/>
                <w:szCs w:val="22"/>
                <w:u w:val="none"/>
                <w:lang w:val="mn-MN"/>
              </w:rPr>
            </w:pPr>
            <w:r w:rsidRPr="00576393">
              <w:rPr>
                <w:rFonts w:ascii="Times New Roman" w:hAnsi="Times New Roman"/>
                <w:b w:val="0"/>
                <w:sz w:val="22"/>
                <w:szCs w:val="22"/>
                <w:u w:val="none"/>
                <w:lang w:val="mn-MN"/>
              </w:rPr>
              <w:t>40.</w:t>
            </w:r>
            <w:r w:rsidRPr="00576393">
              <w:rPr>
                <w:rFonts w:ascii="Times New Roman" w:hAnsi="Times New Roman"/>
                <w:sz w:val="22"/>
                <w:szCs w:val="22"/>
                <w:lang w:val="mn-MN"/>
              </w:rPr>
              <w:t xml:space="preserve"> </w:t>
            </w:r>
            <w:r w:rsidRPr="00576393">
              <w:rPr>
                <w:rFonts w:ascii="Times New Roman" w:hAnsi="Times New Roman"/>
                <w:b w:val="0"/>
                <w:sz w:val="22"/>
                <w:szCs w:val="22"/>
                <w:u w:val="none"/>
                <w:lang w:val="mn-MN"/>
              </w:rPr>
              <w:t>Сумын  соёлын төвийн  хөгжим техник хэрэгсэлийг  шинэчилнэ.</w:t>
            </w:r>
          </w:p>
        </w:tc>
        <w:tc>
          <w:tcPr>
            <w:tcW w:w="2267" w:type="dxa"/>
            <w:gridSpan w:val="2"/>
            <w:tcBorders>
              <w:top w:val="single" w:sz="4" w:space="0" w:color="auto"/>
              <w:left w:val="single" w:sz="4" w:space="0" w:color="auto"/>
              <w:bottom w:val="single" w:sz="4" w:space="0" w:color="auto"/>
              <w:right w:val="single" w:sz="4" w:space="0" w:color="auto"/>
            </w:tcBorders>
          </w:tcPr>
          <w:p w:rsidR="00803340" w:rsidRPr="00576393" w:rsidRDefault="00803340" w:rsidP="002B643B">
            <w:pPr>
              <w:rPr>
                <w:rFonts w:ascii="Times New Roman" w:hAnsi="Times New Roman"/>
                <w:b w:val="0"/>
                <w:sz w:val="22"/>
                <w:szCs w:val="22"/>
                <w:u w:val="none"/>
              </w:rPr>
            </w:pPr>
            <w:r w:rsidRPr="00576393">
              <w:rPr>
                <w:rFonts w:ascii="Times New Roman" w:hAnsi="Times New Roman"/>
                <w:b w:val="0"/>
                <w:sz w:val="22"/>
                <w:szCs w:val="22"/>
                <w:u w:val="none"/>
                <w:lang w:val="mn-MN"/>
              </w:rPr>
              <w:t>-</w:t>
            </w:r>
            <w:r w:rsidRPr="00576393">
              <w:rPr>
                <w:rFonts w:ascii="Times New Roman" w:hAnsi="Times New Roman"/>
                <w:b w:val="0"/>
                <w:sz w:val="22"/>
                <w:szCs w:val="22"/>
                <w:u w:val="none"/>
              </w:rPr>
              <w:t xml:space="preserve"> </w:t>
            </w:r>
            <w:r w:rsidRPr="00576393">
              <w:rPr>
                <w:rFonts w:ascii="Times New Roman" w:hAnsi="Times New Roman"/>
                <w:b w:val="0"/>
                <w:sz w:val="22"/>
                <w:szCs w:val="22"/>
                <w:u w:val="none"/>
                <w:lang w:val="mn-MN"/>
              </w:rPr>
              <w:t xml:space="preserve">Техник хэрэгсэлд -3,890,000 төгрөг зарцуулсан. </w:t>
            </w:r>
          </w:p>
        </w:tc>
        <w:tc>
          <w:tcPr>
            <w:tcW w:w="2694" w:type="dxa"/>
            <w:tcBorders>
              <w:top w:val="single" w:sz="4" w:space="0" w:color="auto"/>
              <w:left w:val="single" w:sz="4" w:space="0" w:color="auto"/>
              <w:bottom w:val="single" w:sz="4" w:space="0" w:color="auto"/>
              <w:right w:val="single" w:sz="4" w:space="0" w:color="auto"/>
            </w:tcBorders>
            <w:vAlign w:val="center"/>
          </w:tcPr>
          <w:p w:rsidR="00803340" w:rsidRPr="00576393" w:rsidRDefault="00803340" w:rsidP="00576393">
            <w:pPr>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Үйл ажилагааны гүйцэтгэлээр</w:t>
            </w:r>
          </w:p>
        </w:tc>
        <w:tc>
          <w:tcPr>
            <w:tcW w:w="1993" w:type="dxa"/>
            <w:gridSpan w:val="3"/>
            <w:tcBorders>
              <w:top w:val="single" w:sz="4" w:space="0" w:color="auto"/>
              <w:left w:val="single" w:sz="4" w:space="0" w:color="auto"/>
              <w:bottom w:val="single" w:sz="4" w:space="0" w:color="auto"/>
              <w:right w:val="single" w:sz="4" w:space="0" w:color="auto"/>
            </w:tcBorders>
            <w:vAlign w:val="center"/>
          </w:tcPr>
          <w:p w:rsidR="00803340" w:rsidRPr="00576393" w:rsidRDefault="00803340" w:rsidP="00576393">
            <w:pPr>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90 %-д хүргэнэ.</w:t>
            </w:r>
          </w:p>
        </w:tc>
        <w:tc>
          <w:tcPr>
            <w:tcW w:w="986" w:type="dxa"/>
            <w:gridSpan w:val="2"/>
            <w:tcBorders>
              <w:top w:val="single" w:sz="4" w:space="0" w:color="auto"/>
              <w:left w:val="single" w:sz="4" w:space="0" w:color="auto"/>
              <w:bottom w:val="single" w:sz="4" w:space="0" w:color="auto"/>
              <w:right w:val="single" w:sz="4" w:space="0" w:color="auto"/>
            </w:tcBorders>
            <w:vAlign w:val="center"/>
          </w:tcPr>
          <w:p w:rsidR="00803340" w:rsidRPr="00576393" w:rsidRDefault="00803340" w:rsidP="00576393">
            <w:pPr>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ОНТ</w:t>
            </w:r>
          </w:p>
        </w:tc>
        <w:tc>
          <w:tcPr>
            <w:tcW w:w="997" w:type="dxa"/>
            <w:tcBorders>
              <w:top w:val="single" w:sz="4" w:space="0" w:color="auto"/>
              <w:left w:val="single" w:sz="4" w:space="0" w:color="auto"/>
              <w:bottom w:val="single" w:sz="4" w:space="0" w:color="auto"/>
              <w:right w:val="single" w:sz="4" w:space="0" w:color="auto"/>
            </w:tcBorders>
            <w:vAlign w:val="center"/>
          </w:tcPr>
          <w:p w:rsidR="00803340" w:rsidRPr="00576393" w:rsidRDefault="00803340" w:rsidP="00576393">
            <w:pPr>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жилд</w:t>
            </w:r>
          </w:p>
        </w:tc>
        <w:tc>
          <w:tcPr>
            <w:tcW w:w="1408" w:type="dxa"/>
            <w:tcBorders>
              <w:top w:val="single" w:sz="4" w:space="0" w:color="auto"/>
              <w:left w:val="single" w:sz="4" w:space="0" w:color="auto"/>
              <w:bottom w:val="single" w:sz="4" w:space="0" w:color="auto"/>
              <w:right w:val="single" w:sz="4" w:space="0" w:color="auto"/>
            </w:tcBorders>
            <w:vAlign w:val="center"/>
          </w:tcPr>
          <w:p w:rsidR="00803340" w:rsidRPr="00576393" w:rsidRDefault="00803340" w:rsidP="00576393">
            <w:pPr>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БСУГ</w:t>
            </w:r>
          </w:p>
          <w:p w:rsidR="00803340" w:rsidRPr="00576393" w:rsidRDefault="00803340" w:rsidP="00576393">
            <w:pPr>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Соёлын төв</w:t>
            </w:r>
          </w:p>
        </w:tc>
      </w:tr>
      <w:tr w:rsidR="00803340" w:rsidRPr="00576393" w:rsidTr="007F5F0D">
        <w:trPr>
          <w:gridAfter w:val="1"/>
          <w:wAfter w:w="47" w:type="dxa"/>
          <w:trHeight w:val="1325"/>
        </w:trPr>
        <w:tc>
          <w:tcPr>
            <w:tcW w:w="445" w:type="dxa"/>
            <w:vMerge/>
            <w:tcBorders>
              <w:left w:val="single" w:sz="4" w:space="0" w:color="auto"/>
              <w:bottom w:val="single" w:sz="4" w:space="0" w:color="auto"/>
              <w:right w:val="single" w:sz="4" w:space="0" w:color="auto"/>
            </w:tcBorders>
            <w:vAlign w:val="center"/>
          </w:tcPr>
          <w:p w:rsidR="00803340" w:rsidRPr="00576393" w:rsidRDefault="00803340" w:rsidP="002B643B">
            <w:pPr>
              <w:rPr>
                <w:rFonts w:ascii="Times New Roman" w:hAnsi="Times New Roman"/>
                <w:b w:val="0"/>
                <w:sz w:val="22"/>
                <w:szCs w:val="22"/>
                <w:u w:val="none"/>
                <w:lang w:val="mn-MN"/>
              </w:rPr>
            </w:pPr>
          </w:p>
        </w:tc>
        <w:tc>
          <w:tcPr>
            <w:tcW w:w="1670" w:type="dxa"/>
            <w:vMerge/>
            <w:tcBorders>
              <w:left w:val="single" w:sz="4" w:space="0" w:color="auto"/>
              <w:bottom w:val="single" w:sz="4" w:space="0" w:color="auto"/>
              <w:right w:val="single" w:sz="4" w:space="0" w:color="auto"/>
            </w:tcBorders>
            <w:vAlign w:val="center"/>
          </w:tcPr>
          <w:p w:rsidR="00803340" w:rsidRPr="00576393" w:rsidRDefault="00803340" w:rsidP="002B643B">
            <w:pPr>
              <w:rPr>
                <w:rFonts w:ascii="Times New Roman" w:hAnsi="Times New Roman"/>
                <w:b w:val="0"/>
                <w:color w:val="FF0000"/>
                <w:sz w:val="22"/>
                <w:szCs w:val="22"/>
                <w:u w:val="none"/>
                <w:lang w:val="mn-MN"/>
              </w:rPr>
            </w:pPr>
          </w:p>
        </w:tc>
        <w:tc>
          <w:tcPr>
            <w:tcW w:w="3299" w:type="dxa"/>
            <w:tcBorders>
              <w:top w:val="single" w:sz="4" w:space="0" w:color="auto"/>
              <w:left w:val="single" w:sz="4" w:space="0" w:color="auto"/>
              <w:bottom w:val="single" w:sz="4" w:space="0" w:color="auto"/>
              <w:right w:val="single" w:sz="4" w:space="0" w:color="auto"/>
            </w:tcBorders>
            <w:vAlign w:val="center"/>
          </w:tcPr>
          <w:p w:rsidR="00803340" w:rsidRPr="00576393" w:rsidRDefault="00803340" w:rsidP="00576393">
            <w:pPr>
              <w:rPr>
                <w:rFonts w:ascii="Times New Roman" w:hAnsi="Times New Roman"/>
                <w:b w:val="0"/>
                <w:color w:val="FF0000"/>
                <w:sz w:val="22"/>
                <w:szCs w:val="22"/>
                <w:u w:val="none"/>
                <w:lang w:val="mn-MN"/>
              </w:rPr>
            </w:pPr>
            <w:r w:rsidRPr="00576393">
              <w:rPr>
                <w:rFonts w:ascii="Times New Roman" w:hAnsi="Times New Roman"/>
                <w:b w:val="0"/>
                <w:sz w:val="22"/>
                <w:szCs w:val="22"/>
                <w:u w:val="none"/>
                <w:lang w:val="mn-MN"/>
              </w:rPr>
              <w:t>41. Дугуйлан сургалтыг хичээллүүлж, үр дүнг тооцон авьяас чадварыг нээн хөгжүүлнэ.</w:t>
            </w:r>
          </w:p>
        </w:tc>
        <w:tc>
          <w:tcPr>
            <w:tcW w:w="2267" w:type="dxa"/>
            <w:gridSpan w:val="2"/>
            <w:tcBorders>
              <w:top w:val="single" w:sz="4" w:space="0" w:color="auto"/>
              <w:left w:val="single" w:sz="4" w:space="0" w:color="auto"/>
              <w:bottom w:val="single" w:sz="4" w:space="0" w:color="auto"/>
              <w:right w:val="single" w:sz="4" w:space="0" w:color="auto"/>
            </w:tcBorders>
            <w:vAlign w:val="center"/>
          </w:tcPr>
          <w:p w:rsidR="00803340" w:rsidRPr="00576393" w:rsidRDefault="00803340" w:rsidP="002A12C0">
            <w:pPr>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6-н төрлийн дугуйланд 90 сурагчид хамрагдсан.</w:t>
            </w:r>
          </w:p>
        </w:tc>
        <w:tc>
          <w:tcPr>
            <w:tcW w:w="2694" w:type="dxa"/>
            <w:tcBorders>
              <w:top w:val="single" w:sz="4" w:space="0" w:color="auto"/>
              <w:left w:val="single" w:sz="4" w:space="0" w:color="auto"/>
              <w:bottom w:val="single" w:sz="4" w:space="0" w:color="auto"/>
              <w:right w:val="single" w:sz="4" w:space="0" w:color="auto"/>
            </w:tcBorders>
            <w:vAlign w:val="center"/>
          </w:tcPr>
          <w:p w:rsidR="00803340" w:rsidRPr="00576393" w:rsidRDefault="00803340" w:rsidP="002A12C0">
            <w:pPr>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140 сурагчийг хамруулна.</w:t>
            </w:r>
          </w:p>
          <w:p w:rsidR="00803340" w:rsidRPr="00576393" w:rsidRDefault="00803340" w:rsidP="002A12C0">
            <w:pPr>
              <w:jc w:val="center"/>
              <w:rPr>
                <w:rFonts w:ascii="Times New Roman" w:hAnsi="Times New Roman"/>
                <w:b w:val="0"/>
                <w:sz w:val="22"/>
                <w:szCs w:val="22"/>
                <w:u w:val="none"/>
                <w:lang w:val="mn-MN"/>
              </w:rPr>
            </w:pPr>
          </w:p>
        </w:tc>
        <w:tc>
          <w:tcPr>
            <w:tcW w:w="1993" w:type="dxa"/>
            <w:gridSpan w:val="3"/>
            <w:tcBorders>
              <w:top w:val="single" w:sz="4" w:space="0" w:color="auto"/>
              <w:left w:val="single" w:sz="4" w:space="0" w:color="auto"/>
              <w:bottom w:val="single" w:sz="4" w:space="0" w:color="auto"/>
              <w:right w:val="single" w:sz="4" w:space="0" w:color="auto"/>
            </w:tcBorders>
            <w:vAlign w:val="center"/>
          </w:tcPr>
          <w:p w:rsidR="00803340" w:rsidRPr="00576393" w:rsidRDefault="00803340" w:rsidP="002A12C0">
            <w:pPr>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Урлаг соёлын боловсрол олгож нийгмийн идэвхийг дээшлүүлэхэл нөлөө үзүүлнэ.</w:t>
            </w:r>
          </w:p>
        </w:tc>
        <w:tc>
          <w:tcPr>
            <w:tcW w:w="986" w:type="dxa"/>
            <w:gridSpan w:val="2"/>
            <w:tcBorders>
              <w:top w:val="single" w:sz="4" w:space="0" w:color="auto"/>
              <w:left w:val="single" w:sz="4" w:space="0" w:color="auto"/>
              <w:bottom w:val="single" w:sz="4" w:space="0" w:color="auto"/>
              <w:right w:val="single" w:sz="4" w:space="0" w:color="auto"/>
            </w:tcBorders>
            <w:vAlign w:val="center"/>
          </w:tcPr>
          <w:p w:rsidR="00803340" w:rsidRPr="00576393" w:rsidRDefault="00803340" w:rsidP="002A12C0">
            <w:pPr>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Төсөл хөтөлбөр</w:t>
            </w:r>
          </w:p>
          <w:p w:rsidR="00803340" w:rsidRPr="00576393" w:rsidRDefault="00803340" w:rsidP="002A12C0">
            <w:pPr>
              <w:jc w:val="center"/>
              <w:rPr>
                <w:rFonts w:ascii="Times New Roman" w:hAnsi="Times New Roman"/>
                <w:b w:val="0"/>
                <w:sz w:val="22"/>
                <w:szCs w:val="22"/>
                <w:u w:val="none"/>
                <w:lang w:val="mn-MN"/>
              </w:rPr>
            </w:pPr>
          </w:p>
        </w:tc>
        <w:tc>
          <w:tcPr>
            <w:tcW w:w="997" w:type="dxa"/>
            <w:tcBorders>
              <w:top w:val="single" w:sz="4" w:space="0" w:color="auto"/>
              <w:left w:val="single" w:sz="4" w:space="0" w:color="auto"/>
              <w:bottom w:val="single" w:sz="4" w:space="0" w:color="auto"/>
              <w:right w:val="single" w:sz="4" w:space="0" w:color="auto"/>
            </w:tcBorders>
            <w:vAlign w:val="center"/>
          </w:tcPr>
          <w:p w:rsidR="00803340" w:rsidRPr="00576393" w:rsidRDefault="00803340" w:rsidP="002A12C0">
            <w:pPr>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10-4-р сар хүртэл</w:t>
            </w:r>
          </w:p>
        </w:tc>
        <w:tc>
          <w:tcPr>
            <w:tcW w:w="1408" w:type="dxa"/>
            <w:tcBorders>
              <w:top w:val="single" w:sz="4" w:space="0" w:color="auto"/>
              <w:left w:val="single" w:sz="4" w:space="0" w:color="auto"/>
              <w:bottom w:val="single" w:sz="4" w:space="0" w:color="auto"/>
              <w:right w:val="single" w:sz="4" w:space="0" w:color="auto"/>
            </w:tcBorders>
            <w:vAlign w:val="center"/>
          </w:tcPr>
          <w:p w:rsidR="00803340" w:rsidRPr="00576393" w:rsidRDefault="00803340" w:rsidP="002A12C0">
            <w:pPr>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Дуу хөгжмийн багш  Бүжгийн багш</w:t>
            </w:r>
          </w:p>
          <w:p w:rsidR="00803340" w:rsidRPr="00576393" w:rsidRDefault="00803340" w:rsidP="002A12C0">
            <w:pPr>
              <w:jc w:val="center"/>
              <w:rPr>
                <w:rFonts w:ascii="Times New Roman" w:hAnsi="Times New Roman"/>
                <w:b w:val="0"/>
                <w:sz w:val="22"/>
                <w:szCs w:val="22"/>
                <w:u w:val="none"/>
                <w:lang w:val="mn-MN"/>
              </w:rPr>
            </w:pPr>
          </w:p>
        </w:tc>
      </w:tr>
      <w:tr w:rsidR="00803340" w:rsidRPr="00576393" w:rsidTr="007F5F0D">
        <w:trPr>
          <w:gridAfter w:val="1"/>
          <w:wAfter w:w="47" w:type="dxa"/>
        </w:trPr>
        <w:tc>
          <w:tcPr>
            <w:tcW w:w="445" w:type="dxa"/>
            <w:vMerge w:val="restart"/>
            <w:tcBorders>
              <w:left w:val="single" w:sz="4" w:space="0" w:color="auto"/>
              <w:right w:val="single" w:sz="4" w:space="0" w:color="auto"/>
            </w:tcBorders>
          </w:tcPr>
          <w:p w:rsidR="00803340" w:rsidRPr="00576393" w:rsidRDefault="00803340" w:rsidP="002B643B">
            <w:pPr>
              <w:shd w:val="clear" w:color="auto" w:fill="FFFFFF" w:themeFill="background1"/>
              <w:ind w:left="-57" w:right="-57"/>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12</w:t>
            </w:r>
          </w:p>
        </w:tc>
        <w:tc>
          <w:tcPr>
            <w:tcW w:w="1670" w:type="dxa"/>
            <w:vMerge w:val="restart"/>
            <w:tcBorders>
              <w:left w:val="single" w:sz="4" w:space="0" w:color="auto"/>
              <w:right w:val="single" w:sz="4" w:space="0" w:color="auto"/>
            </w:tcBorders>
            <w:vAlign w:val="center"/>
          </w:tcPr>
          <w:p w:rsidR="00803340" w:rsidRPr="00576393" w:rsidRDefault="00803340" w:rsidP="00576393">
            <w:pPr>
              <w:rPr>
                <w:rFonts w:ascii="Times New Roman" w:hAnsi="Times New Roman"/>
                <w:b w:val="0"/>
                <w:sz w:val="22"/>
                <w:szCs w:val="22"/>
                <w:u w:val="none"/>
                <w:lang w:val="mn-MN"/>
              </w:rPr>
            </w:pPr>
            <w:r w:rsidRPr="00576393">
              <w:rPr>
                <w:rFonts w:ascii="Times New Roman" w:hAnsi="Times New Roman"/>
                <w:b w:val="0"/>
                <w:sz w:val="22"/>
                <w:szCs w:val="22"/>
                <w:u w:val="none"/>
                <w:lang w:val="mn-MN"/>
              </w:rPr>
              <w:t xml:space="preserve">АЗДҮАХ -26, Аймгийн соёлын бодлого-6.6,6.7 </w:t>
            </w:r>
          </w:p>
          <w:p w:rsidR="00803340" w:rsidRPr="00576393" w:rsidRDefault="00803340" w:rsidP="00576393">
            <w:pPr>
              <w:rPr>
                <w:rFonts w:ascii="Times New Roman" w:hAnsi="Times New Roman"/>
                <w:b w:val="0"/>
                <w:color w:val="FF0000"/>
                <w:sz w:val="22"/>
                <w:szCs w:val="22"/>
                <w:u w:val="none"/>
                <w:lang w:val="mn-MN"/>
              </w:rPr>
            </w:pPr>
            <w:r w:rsidRPr="00576393">
              <w:rPr>
                <w:rFonts w:ascii="Times New Roman" w:hAnsi="Times New Roman"/>
                <w:b w:val="0"/>
                <w:sz w:val="22"/>
                <w:szCs w:val="22"/>
                <w:u w:val="none"/>
                <w:lang w:val="mn-MN"/>
              </w:rPr>
              <w:t>Нийтийн номын санг  мэдээллийн төв болгоно.</w:t>
            </w:r>
          </w:p>
        </w:tc>
        <w:tc>
          <w:tcPr>
            <w:tcW w:w="3299" w:type="dxa"/>
            <w:tcBorders>
              <w:top w:val="single" w:sz="4" w:space="0" w:color="auto"/>
              <w:left w:val="single" w:sz="4" w:space="0" w:color="auto"/>
              <w:bottom w:val="single" w:sz="4" w:space="0" w:color="auto"/>
              <w:right w:val="single" w:sz="4" w:space="0" w:color="auto"/>
            </w:tcBorders>
            <w:vAlign w:val="center"/>
          </w:tcPr>
          <w:p w:rsidR="00803340" w:rsidRPr="00576393" w:rsidRDefault="00803340" w:rsidP="00576393">
            <w:pPr>
              <w:rPr>
                <w:rFonts w:ascii="Times New Roman" w:hAnsi="Times New Roman"/>
                <w:b w:val="0"/>
                <w:sz w:val="22"/>
                <w:szCs w:val="22"/>
                <w:u w:val="none"/>
                <w:lang w:val="mn-MN"/>
              </w:rPr>
            </w:pPr>
            <w:r w:rsidRPr="00576393">
              <w:rPr>
                <w:rFonts w:ascii="Times New Roman" w:hAnsi="Times New Roman"/>
                <w:b w:val="0"/>
                <w:sz w:val="22"/>
                <w:szCs w:val="22"/>
                <w:u w:val="none"/>
                <w:lang w:val="mn-MN"/>
              </w:rPr>
              <w:t xml:space="preserve">42. Номын сангийн уншигчдын эрэлт хэрэгцээг үндэслэн жил бүр фондоо баяжуулан,  уншлагын танхимыг  тохижуулна. </w:t>
            </w:r>
          </w:p>
        </w:tc>
        <w:tc>
          <w:tcPr>
            <w:tcW w:w="2267" w:type="dxa"/>
            <w:gridSpan w:val="2"/>
            <w:tcBorders>
              <w:top w:val="single" w:sz="4" w:space="0" w:color="auto"/>
              <w:left w:val="single" w:sz="4" w:space="0" w:color="auto"/>
              <w:bottom w:val="single" w:sz="4" w:space="0" w:color="auto"/>
              <w:right w:val="single" w:sz="4" w:space="0" w:color="auto"/>
            </w:tcBorders>
            <w:vAlign w:val="center"/>
          </w:tcPr>
          <w:p w:rsidR="00803340" w:rsidRPr="00576393" w:rsidRDefault="00803340" w:rsidP="002A12C0">
            <w:pPr>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1 сая төгрөгөөр сан хөмрөгөө баяжуулсан.</w:t>
            </w:r>
          </w:p>
        </w:tc>
        <w:tc>
          <w:tcPr>
            <w:tcW w:w="2694" w:type="dxa"/>
            <w:tcBorders>
              <w:top w:val="single" w:sz="4" w:space="0" w:color="auto"/>
              <w:left w:val="single" w:sz="4" w:space="0" w:color="auto"/>
              <w:bottom w:val="single" w:sz="4" w:space="0" w:color="auto"/>
              <w:right w:val="single" w:sz="4" w:space="0" w:color="auto"/>
            </w:tcBorders>
            <w:vAlign w:val="center"/>
          </w:tcPr>
          <w:p w:rsidR="00803340" w:rsidRPr="00576393" w:rsidRDefault="00803340" w:rsidP="002A12C0">
            <w:pPr>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Уншигчдийн тоо</w:t>
            </w:r>
          </w:p>
          <w:p w:rsidR="00803340" w:rsidRPr="00576393" w:rsidRDefault="00803340" w:rsidP="002A12C0">
            <w:pPr>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-Шинээр авсан номын тоо</w:t>
            </w:r>
          </w:p>
          <w:p w:rsidR="00803340" w:rsidRPr="00576393" w:rsidRDefault="00803340" w:rsidP="002A12C0">
            <w:pPr>
              <w:ind w:left="360"/>
              <w:jc w:val="center"/>
              <w:rPr>
                <w:rFonts w:ascii="Times New Roman" w:hAnsi="Times New Roman"/>
                <w:sz w:val="22"/>
                <w:szCs w:val="22"/>
                <w:lang w:val="mn-MN"/>
              </w:rPr>
            </w:pPr>
          </w:p>
        </w:tc>
        <w:tc>
          <w:tcPr>
            <w:tcW w:w="1993" w:type="dxa"/>
            <w:gridSpan w:val="3"/>
            <w:tcBorders>
              <w:top w:val="single" w:sz="4" w:space="0" w:color="auto"/>
              <w:left w:val="single" w:sz="4" w:space="0" w:color="auto"/>
              <w:bottom w:val="single" w:sz="4" w:space="0" w:color="auto"/>
              <w:right w:val="single" w:sz="4" w:space="0" w:color="auto"/>
            </w:tcBorders>
            <w:vAlign w:val="center"/>
          </w:tcPr>
          <w:p w:rsidR="00803340" w:rsidRPr="00576393" w:rsidRDefault="00803340" w:rsidP="002A12C0">
            <w:pPr>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Уншигчдын оюуны эрэлт хэрэгцээг хангана</w:t>
            </w:r>
          </w:p>
        </w:tc>
        <w:tc>
          <w:tcPr>
            <w:tcW w:w="986" w:type="dxa"/>
            <w:gridSpan w:val="2"/>
            <w:tcBorders>
              <w:top w:val="single" w:sz="4" w:space="0" w:color="auto"/>
              <w:left w:val="single" w:sz="4" w:space="0" w:color="auto"/>
              <w:bottom w:val="single" w:sz="4" w:space="0" w:color="auto"/>
              <w:right w:val="single" w:sz="4" w:space="0" w:color="auto"/>
            </w:tcBorders>
            <w:vAlign w:val="center"/>
          </w:tcPr>
          <w:p w:rsidR="00803340" w:rsidRPr="00576393" w:rsidRDefault="00803340" w:rsidP="002A12C0">
            <w:pPr>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Төсөл хөтөлбөр</w:t>
            </w:r>
          </w:p>
          <w:p w:rsidR="00803340" w:rsidRPr="00576393" w:rsidRDefault="00803340" w:rsidP="002A12C0">
            <w:pPr>
              <w:jc w:val="center"/>
              <w:rPr>
                <w:rFonts w:ascii="Times New Roman" w:hAnsi="Times New Roman"/>
                <w:b w:val="0"/>
                <w:sz w:val="22"/>
                <w:szCs w:val="22"/>
                <w:u w:val="none"/>
                <w:lang w:val="mn-MN"/>
              </w:rPr>
            </w:pPr>
          </w:p>
        </w:tc>
        <w:tc>
          <w:tcPr>
            <w:tcW w:w="997" w:type="dxa"/>
            <w:tcBorders>
              <w:top w:val="single" w:sz="4" w:space="0" w:color="auto"/>
              <w:left w:val="single" w:sz="4" w:space="0" w:color="auto"/>
              <w:bottom w:val="single" w:sz="4" w:space="0" w:color="auto"/>
              <w:right w:val="single" w:sz="4" w:space="0" w:color="auto"/>
            </w:tcBorders>
            <w:vAlign w:val="center"/>
          </w:tcPr>
          <w:p w:rsidR="00803340" w:rsidRPr="00576393" w:rsidRDefault="00803340" w:rsidP="002A12C0">
            <w:pPr>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Жилдээ</w:t>
            </w:r>
          </w:p>
        </w:tc>
        <w:tc>
          <w:tcPr>
            <w:tcW w:w="1408" w:type="dxa"/>
            <w:tcBorders>
              <w:top w:val="single" w:sz="4" w:space="0" w:color="auto"/>
              <w:left w:val="single" w:sz="4" w:space="0" w:color="auto"/>
              <w:bottom w:val="single" w:sz="4" w:space="0" w:color="auto"/>
              <w:right w:val="single" w:sz="4" w:space="0" w:color="auto"/>
            </w:tcBorders>
            <w:vAlign w:val="center"/>
          </w:tcPr>
          <w:p w:rsidR="00803340" w:rsidRPr="00576393" w:rsidRDefault="00803340" w:rsidP="002A12C0">
            <w:pPr>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Номын санч</w:t>
            </w:r>
          </w:p>
        </w:tc>
      </w:tr>
      <w:tr w:rsidR="00803340" w:rsidRPr="00576393" w:rsidTr="007F5F0D">
        <w:trPr>
          <w:gridAfter w:val="1"/>
          <w:wAfter w:w="47" w:type="dxa"/>
          <w:trHeight w:val="918"/>
        </w:trPr>
        <w:tc>
          <w:tcPr>
            <w:tcW w:w="445" w:type="dxa"/>
            <w:vMerge/>
            <w:tcBorders>
              <w:left w:val="single" w:sz="4" w:space="0" w:color="auto"/>
              <w:right w:val="single" w:sz="4" w:space="0" w:color="auto"/>
            </w:tcBorders>
            <w:vAlign w:val="center"/>
          </w:tcPr>
          <w:p w:rsidR="00803340" w:rsidRPr="00576393" w:rsidRDefault="00803340" w:rsidP="002B643B">
            <w:pPr>
              <w:rPr>
                <w:rFonts w:ascii="Times New Roman" w:hAnsi="Times New Roman"/>
                <w:b w:val="0"/>
                <w:sz w:val="22"/>
                <w:szCs w:val="22"/>
                <w:u w:val="none"/>
                <w:lang w:val="mn-MN"/>
              </w:rPr>
            </w:pPr>
          </w:p>
        </w:tc>
        <w:tc>
          <w:tcPr>
            <w:tcW w:w="1670" w:type="dxa"/>
            <w:vMerge/>
            <w:tcBorders>
              <w:left w:val="single" w:sz="4" w:space="0" w:color="auto"/>
              <w:right w:val="single" w:sz="4" w:space="0" w:color="auto"/>
            </w:tcBorders>
            <w:vAlign w:val="center"/>
          </w:tcPr>
          <w:p w:rsidR="00803340" w:rsidRPr="00576393" w:rsidRDefault="00803340" w:rsidP="002B643B">
            <w:pPr>
              <w:rPr>
                <w:rFonts w:ascii="Times New Roman" w:hAnsi="Times New Roman"/>
                <w:b w:val="0"/>
                <w:color w:val="FF0000"/>
                <w:sz w:val="22"/>
                <w:szCs w:val="22"/>
                <w:u w:val="none"/>
                <w:lang w:val="mn-MN"/>
              </w:rPr>
            </w:pPr>
          </w:p>
        </w:tc>
        <w:tc>
          <w:tcPr>
            <w:tcW w:w="3299" w:type="dxa"/>
            <w:tcBorders>
              <w:top w:val="single" w:sz="4" w:space="0" w:color="auto"/>
              <w:left w:val="single" w:sz="4" w:space="0" w:color="auto"/>
              <w:right w:val="single" w:sz="4" w:space="0" w:color="auto"/>
            </w:tcBorders>
            <w:vAlign w:val="center"/>
          </w:tcPr>
          <w:p w:rsidR="00803340" w:rsidRPr="00576393" w:rsidRDefault="00803340" w:rsidP="00576393">
            <w:pPr>
              <w:rPr>
                <w:rFonts w:ascii="Times New Roman" w:hAnsi="Times New Roman"/>
                <w:b w:val="0"/>
                <w:sz w:val="22"/>
                <w:szCs w:val="22"/>
                <w:u w:val="none"/>
                <w:lang w:val="mn-MN"/>
              </w:rPr>
            </w:pPr>
            <w:r w:rsidRPr="00576393">
              <w:rPr>
                <w:rFonts w:ascii="Times New Roman" w:hAnsi="Times New Roman"/>
                <w:b w:val="0"/>
                <w:sz w:val="22"/>
                <w:szCs w:val="22"/>
                <w:u w:val="none"/>
                <w:lang w:val="mn-MN"/>
              </w:rPr>
              <w:t xml:space="preserve">43. Айл өрх бүрийг номын сантай   болгох,  ном унших соёлд гэр бүлийн оролцоог нэмэгдүүлнэ. </w:t>
            </w:r>
          </w:p>
        </w:tc>
        <w:tc>
          <w:tcPr>
            <w:tcW w:w="2267" w:type="dxa"/>
            <w:gridSpan w:val="2"/>
            <w:tcBorders>
              <w:top w:val="single" w:sz="4" w:space="0" w:color="auto"/>
              <w:left w:val="single" w:sz="4" w:space="0" w:color="auto"/>
              <w:right w:val="single" w:sz="4" w:space="0" w:color="auto"/>
            </w:tcBorders>
            <w:vAlign w:val="center"/>
          </w:tcPr>
          <w:p w:rsidR="00803340" w:rsidRPr="00576393" w:rsidRDefault="00803340" w:rsidP="002A12C0">
            <w:pPr>
              <w:jc w:val="center"/>
              <w:rPr>
                <w:rFonts w:ascii="Times New Roman" w:hAnsi="Times New Roman"/>
                <w:b w:val="0"/>
                <w:sz w:val="22"/>
                <w:szCs w:val="22"/>
                <w:u w:val="none"/>
              </w:rPr>
            </w:pPr>
            <w:r w:rsidRPr="00576393">
              <w:rPr>
                <w:rFonts w:ascii="Times New Roman" w:hAnsi="Times New Roman"/>
                <w:b w:val="0"/>
                <w:sz w:val="22"/>
                <w:szCs w:val="22"/>
                <w:u w:val="none"/>
                <w:lang w:val="mn-MN"/>
              </w:rPr>
              <w:t>45 өрх номын сантай болсон</w:t>
            </w:r>
          </w:p>
        </w:tc>
        <w:tc>
          <w:tcPr>
            <w:tcW w:w="2694" w:type="dxa"/>
            <w:tcBorders>
              <w:top w:val="single" w:sz="4" w:space="0" w:color="auto"/>
              <w:left w:val="single" w:sz="4" w:space="0" w:color="auto"/>
              <w:right w:val="single" w:sz="4" w:space="0" w:color="auto"/>
            </w:tcBorders>
            <w:vAlign w:val="center"/>
          </w:tcPr>
          <w:p w:rsidR="00803340" w:rsidRPr="00576393" w:rsidRDefault="00803340" w:rsidP="002A12C0">
            <w:pPr>
              <w:tabs>
                <w:tab w:val="left" w:pos="402"/>
                <w:tab w:val="center" w:pos="824"/>
              </w:tabs>
              <w:contextualSpacing/>
              <w:jc w:val="center"/>
              <w:rPr>
                <w:rFonts w:ascii="Times New Roman" w:hAnsi="Times New Roman"/>
                <w:b w:val="0"/>
                <w:sz w:val="22"/>
                <w:szCs w:val="22"/>
                <w:u w:val="none"/>
              </w:rPr>
            </w:pPr>
            <w:r w:rsidRPr="00576393">
              <w:rPr>
                <w:rFonts w:ascii="Times New Roman" w:hAnsi="Times New Roman"/>
                <w:b w:val="0"/>
                <w:sz w:val="22"/>
                <w:szCs w:val="22"/>
                <w:u w:val="none"/>
                <w:lang w:val="mn-MN"/>
              </w:rPr>
              <w:t>-Нийт өрхийн эзлэх хувиар</w:t>
            </w:r>
          </w:p>
        </w:tc>
        <w:tc>
          <w:tcPr>
            <w:tcW w:w="1993" w:type="dxa"/>
            <w:gridSpan w:val="3"/>
            <w:tcBorders>
              <w:top w:val="single" w:sz="4" w:space="0" w:color="auto"/>
              <w:left w:val="single" w:sz="4" w:space="0" w:color="auto"/>
              <w:right w:val="single" w:sz="4" w:space="0" w:color="auto"/>
            </w:tcBorders>
            <w:vAlign w:val="center"/>
          </w:tcPr>
          <w:p w:rsidR="00803340" w:rsidRPr="00576393" w:rsidRDefault="00803340" w:rsidP="002A12C0">
            <w:pPr>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9%-д хүргэнэ</w:t>
            </w:r>
          </w:p>
        </w:tc>
        <w:tc>
          <w:tcPr>
            <w:tcW w:w="986" w:type="dxa"/>
            <w:gridSpan w:val="2"/>
            <w:tcBorders>
              <w:top w:val="single" w:sz="4" w:space="0" w:color="auto"/>
              <w:left w:val="single" w:sz="4" w:space="0" w:color="auto"/>
              <w:right w:val="single" w:sz="4" w:space="0" w:color="auto"/>
            </w:tcBorders>
            <w:vAlign w:val="center"/>
          </w:tcPr>
          <w:p w:rsidR="00803340" w:rsidRPr="00576393" w:rsidRDefault="00803340" w:rsidP="002A12C0">
            <w:pPr>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Хандив</w:t>
            </w:r>
          </w:p>
          <w:p w:rsidR="00803340" w:rsidRPr="00576393" w:rsidRDefault="00803340" w:rsidP="002A12C0">
            <w:pPr>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Төсөл хөтөлбөр</w:t>
            </w:r>
          </w:p>
        </w:tc>
        <w:tc>
          <w:tcPr>
            <w:tcW w:w="997" w:type="dxa"/>
            <w:tcBorders>
              <w:top w:val="single" w:sz="4" w:space="0" w:color="auto"/>
              <w:left w:val="single" w:sz="4" w:space="0" w:color="auto"/>
              <w:right w:val="single" w:sz="4" w:space="0" w:color="auto"/>
            </w:tcBorders>
            <w:vAlign w:val="center"/>
          </w:tcPr>
          <w:p w:rsidR="00803340" w:rsidRPr="00576393" w:rsidRDefault="00803340" w:rsidP="002A12C0">
            <w:pPr>
              <w:jc w:val="center"/>
              <w:rPr>
                <w:rFonts w:ascii="Times New Roman" w:hAnsi="Times New Roman"/>
                <w:b w:val="0"/>
                <w:sz w:val="22"/>
                <w:szCs w:val="22"/>
                <w:u w:val="none"/>
                <w:lang w:val="mn-MN"/>
              </w:rPr>
            </w:pPr>
          </w:p>
          <w:p w:rsidR="00803340" w:rsidRPr="00576393" w:rsidRDefault="00803340" w:rsidP="002A12C0">
            <w:pPr>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Жилдээ</w:t>
            </w:r>
          </w:p>
        </w:tc>
        <w:tc>
          <w:tcPr>
            <w:tcW w:w="1408" w:type="dxa"/>
            <w:tcBorders>
              <w:top w:val="single" w:sz="4" w:space="0" w:color="auto"/>
              <w:left w:val="single" w:sz="4" w:space="0" w:color="auto"/>
              <w:right w:val="single" w:sz="4" w:space="0" w:color="auto"/>
            </w:tcBorders>
            <w:vAlign w:val="center"/>
          </w:tcPr>
          <w:p w:rsidR="00803340" w:rsidRPr="00576393" w:rsidRDefault="00803340" w:rsidP="002A12C0">
            <w:pPr>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БЗДарга</w:t>
            </w:r>
          </w:p>
          <w:p w:rsidR="00803340" w:rsidRPr="00576393" w:rsidRDefault="00803340" w:rsidP="002A12C0">
            <w:pPr>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Номын санч</w:t>
            </w:r>
          </w:p>
        </w:tc>
      </w:tr>
      <w:tr w:rsidR="00803340" w:rsidRPr="00576393" w:rsidTr="007F5F0D">
        <w:trPr>
          <w:gridAfter w:val="1"/>
          <w:wAfter w:w="47" w:type="dxa"/>
        </w:trPr>
        <w:tc>
          <w:tcPr>
            <w:tcW w:w="445" w:type="dxa"/>
            <w:vMerge w:val="restart"/>
            <w:tcBorders>
              <w:left w:val="single" w:sz="4" w:space="0" w:color="auto"/>
              <w:right w:val="single" w:sz="4" w:space="0" w:color="auto"/>
            </w:tcBorders>
          </w:tcPr>
          <w:p w:rsidR="00803340" w:rsidRPr="00576393" w:rsidRDefault="00803340" w:rsidP="002B643B">
            <w:pPr>
              <w:shd w:val="clear" w:color="auto" w:fill="FFFFFF" w:themeFill="background1"/>
              <w:ind w:left="-57" w:right="-57"/>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lastRenderedPageBreak/>
              <w:t>13</w:t>
            </w:r>
          </w:p>
        </w:tc>
        <w:tc>
          <w:tcPr>
            <w:tcW w:w="1670" w:type="dxa"/>
            <w:vMerge w:val="restart"/>
            <w:tcBorders>
              <w:left w:val="single" w:sz="4" w:space="0" w:color="auto"/>
              <w:right w:val="single" w:sz="4" w:space="0" w:color="auto"/>
            </w:tcBorders>
          </w:tcPr>
          <w:p w:rsidR="00803340" w:rsidRPr="00576393" w:rsidRDefault="00803340" w:rsidP="002B643B">
            <w:pPr>
              <w:ind w:right="-57"/>
              <w:jc w:val="both"/>
              <w:rPr>
                <w:rFonts w:ascii="Times New Roman" w:hAnsi="Times New Roman"/>
                <w:b w:val="0"/>
                <w:color w:val="000000" w:themeColor="text1"/>
                <w:sz w:val="22"/>
                <w:szCs w:val="22"/>
                <w:u w:val="none"/>
                <w:lang w:val="mn-MN"/>
              </w:rPr>
            </w:pPr>
            <w:r w:rsidRPr="00576393">
              <w:rPr>
                <w:rFonts w:ascii="Times New Roman" w:hAnsi="Times New Roman"/>
                <w:b w:val="0"/>
                <w:color w:val="000000" w:themeColor="text1"/>
                <w:sz w:val="22"/>
                <w:szCs w:val="22"/>
                <w:u w:val="none"/>
                <w:lang w:val="mn-MN"/>
              </w:rPr>
              <w:t>Нийтийн биеийн тамир, спортоор хичээллэх орчин нөхцлийг бүрдүүлж, үйлчилгээний чанар хүртээмжийг нэмэгдүүлнэ.</w:t>
            </w:r>
          </w:p>
        </w:tc>
        <w:tc>
          <w:tcPr>
            <w:tcW w:w="3299" w:type="dxa"/>
            <w:tcBorders>
              <w:top w:val="single" w:sz="4" w:space="0" w:color="auto"/>
              <w:left w:val="single" w:sz="4" w:space="0" w:color="auto"/>
              <w:bottom w:val="single" w:sz="4" w:space="0" w:color="auto"/>
              <w:right w:val="single" w:sz="4" w:space="0" w:color="auto"/>
            </w:tcBorders>
          </w:tcPr>
          <w:p w:rsidR="00803340" w:rsidRPr="00576393" w:rsidRDefault="00803340" w:rsidP="002B643B">
            <w:pPr>
              <w:ind w:right="-57"/>
              <w:jc w:val="both"/>
              <w:rPr>
                <w:rFonts w:ascii="Times New Roman" w:hAnsi="Times New Roman"/>
                <w:b w:val="0"/>
                <w:color w:val="000000" w:themeColor="text1"/>
                <w:sz w:val="22"/>
                <w:szCs w:val="22"/>
                <w:u w:val="none"/>
                <w:lang w:val="mn-MN"/>
              </w:rPr>
            </w:pPr>
            <w:r w:rsidRPr="00576393">
              <w:rPr>
                <w:rFonts w:ascii="Times New Roman" w:hAnsi="Times New Roman"/>
                <w:b w:val="0"/>
                <w:color w:val="000000" w:themeColor="text1"/>
                <w:sz w:val="22"/>
                <w:szCs w:val="22"/>
                <w:u w:val="none"/>
                <w:lang w:val="mn-MN"/>
              </w:rPr>
              <w:t>44.Бие бялдрын хөгжил чийрэгжилтийн сорил судалгаанд бүх насны иргэдийг хамруулж, үр дүнг тооцон, судалгааны баг ажиллуулна.</w:t>
            </w:r>
          </w:p>
        </w:tc>
        <w:tc>
          <w:tcPr>
            <w:tcW w:w="2267" w:type="dxa"/>
            <w:gridSpan w:val="2"/>
            <w:tcBorders>
              <w:top w:val="single" w:sz="4" w:space="0" w:color="auto"/>
              <w:left w:val="single" w:sz="4" w:space="0" w:color="auto"/>
              <w:bottom w:val="single" w:sz="4" w:space="0" w:color="auto"/>
              <w:right w:val="single" w:sz="4" w:space="0" w:color="auto"/>
            </w:tcBorders>
            <w:vAlign w:val="center"/>
          </w:tcPr>
          <w:p w:rsidR="00803340" w:rsidRPr="00576393" w:rsidRDefault="00803340" w:rsidP="002B643B">
            <w:pPr>
              <w:ind w:right="-57"/>
              <w:jc w:val="center"/>
              <w:rPr>
                <w:rFonts w:ascii="Times New Roman" w:hAnsi="Times New Roman"/>
                <w:b w:val="0"/>
                <w:color w:val="000000" w:themeColor="text1"/>
                <w:sz w:val="22"/>
                <w:szCs w:val="22"/>
                <w:u w:val="none"/>
                <w:lang w:val="mn-MN"/>
              </w:rPr>
            </w:pPr>
            <w:r w:rsidRPr="00576393">
              <w:rPr>
                <w:rFonts w:ascii="Times New Roman" w:hAnsi="Times New Roman"/>
                <w:b w:val="0"/>
                <w:color w:val="000000" w:themeColor="text1"/>
                <w:sz w:val="22"/>
                <w:szCs w:val="22"/>
                <w:u w:val="none"/>
                <w:lang w:val="mn-MN"/>
              </w:rPr>
              <w:t>42665</w:t>
            </w:r>
          </w:p>
          <w:p w:rsidR="00803340" w:rsidRPr="00576393" w:rsidRDefault="00803340" w:rsidP="002B643B">
            <w:pPr>
              <w:ind w:right="-57"/>
              <w:jc w:val="center"/>
              <w:rPr>
                <w:rFonts w:ascii="Times New Roman" w:hAnsi="Times New Roman"/>
                <w:b w:val="0"/>
                <w:color w:val="000000" w:themeColor="text1"/>
                <w:sz w:val="22"/>
                <w:szCs w:val="22"/>
                <w:u w:val="none"/>
                <w:lang w:val="mn-MN"/>
              </w:rPr>
            </w:pPr>
          </w:p>
          <w:p w:rsidR="00803340" w:rsidRPr="00576393" w:rsidRDefault="00803340" w:rsidP="002B643B">
            <w:pPr>
              <w:ind w:right="-57"/>
              <w:jc w:val="center"/>
              <w:rPr>
                <w:rFonts w:ascii="Times New Roman" w:hAnsi="Times New Roman"/>
                <w:b w:val="0"/>
                <w:color w:val="000000" w:themeColor="text1"/>
                <w:sz w:val="22"/>
                <w:szCs w:val="22"/>
                <w:u w:val="none"/>
                <w:lang w:val="mn-MN"/>
              </w:rPr>
            </w:pPr>
            <w:r w:rsidRPr="00576393">
              <w:rPr>
                <w:rFonts w:ascii="Times New Roman" w:hAnsi="Times New Roman"/>
                <w:b w:val="0"/>
                <w:color w:val="000000" w:themeColor="text1"/>
                <w:sz w:val="22"/>
                <w:szCs w:val="22"/>
                <w:u w:val="none"/>
                <w:lang w:val="mn-MN"/>
              </w:rPr>
              <w:t>14378</w:t>
            </w:r>
          </w:p>
        </w:tc>
        <w:tc>
          <w:tcPr>
            <w:tcW w:w="2694" w:type="dxa"/>
            <w:tcBorders>
              <w:top w:val="single" w:sz="4" w:space="0" w:color="auto"/>
              <w:left w:val="single" w:sz="4" w:space="0" w:color="auto"/>
              <w:bottom w:val="single" w:sz="4" w:space="0" w:color="auto"/>
              <w:right w:val="single" w:sz="4" w:space="0" w:color="auto"/>
            </w:tcBorders>
            <w:vAlign w:val="center"/>
          </w:tcPr>
          <w:p w:rsidR="00803340" w:rsidRPr="00576393" w:rsidRDefault="00803340" w:rsidP="002B643B">
            <w:pPr>
              <w:ind w:right="-57"/>
              <w:jc w:val="center"/>
              <w:rPr>
                <w:rFonts w:ascii="Times New Roman" w:hAnsi="Times New Roman"/>
                <w:b w:val="0"/>
                <w:color w:val="000000" w:themeColor="text1"/>
                <w:sz w:val="22"/>
                <w:szCs w:val="22"/>
                <w:u w:val="none"/>
                <w:lang w:val="mn-MN"/>
              </w:rPr>
            </w:pPr>
            <w:r w:rsidRPr="00576393">
              <w:rPr>
                <w:rFonts w:ascii="Times New Roman" w:hAnsi="Times New Roman"/>
                <w:b w:val="0"/>
                <w:color w:val="000000" w:themeColor="text1"/>
                <w:sz w:val="22"/>
                <w:szCs w:val="22"/>
                <w:u w:val="none"/>
                <w:lang w:val="mn-MN"/>
              </w:rPr>
              <w:t>ББХЧ-ийг сорил судалгаанд хамрагдсан хүний тоо Зохих түвшинд хүрсэн хүний тоо</w:t>
            </w:r>
          </w:p>
        </w:tc>
        <w:tc>
          <w:tcPr>
            <w:tcW w:w="1993" w:type="dxa"/>
            <w:gridSpan w:val="3"/>
            <w:tcBorders>
              <w:top w:val="single" w:sz="4" w:space="0" w:color="auto"/>
              <w:left w:val="single" w:sz="4" w:space="0" w:color="auto"/>
              <w:bottom w:val="single" w:sz="4" w:space="0" w:color="auto"/>
              <w:right w:val="single" w:sz="4" w:space="0" w:color="auto"/>
            </w:tcBorders>
            <w:vAlign w:val="center"/>
          </w:tcPr>
          <w:p w:rsidR="00803340" w:rsidRPr="00576393" w:rsidRDefault="00803340" w:rsidP="002B643B">
            <w:pPr>
              <w:ind w:right="-57"/>
              <w:jc w:val="center"/>
              <w:rPr>
                <w:rFonts w:ascii="Times New Roman" w:hAnsi="Times New Roman"/>
                <w:b w:val="0"/>
                <w:color w:val="000000" w:themeColor="text1"/>
                <w:sz w:val="22"/>
                <w:szCs w:val="22"/>
                <w:u w:val="none"/>
                <w:lang w:val="mn-MN"/>
              </w:rPr>
            </w:pPr>
            <w:r w:rsidRPr="00576393">
              <w:rPr>
                <w:rFonts w:ascii="Times New Roman" w:hAnsi="Times New Roman"/>
                <w:b w:val="0"/>
                <w:color w:val="000000" w:themeColor="text1"/>
                <w:sz w:val="22"/>
                <w:szCs w:val="22"/>
                <w:u w:val="none"/>
                <w:lang w:val="mn-MN"/>
              </w:rPr>
              <w:t>43304</w:t>
            </w:r>
          </w:p>
          <w:p w:rsidR="00803340" w:rsidRPr="00576393" w:rsidRDefault="00803340" w:rsidP="002B643B">
            <w:pPr>
              <w:ind w:right="-57"/>
              <w:jc w:val="center"/>
              <w:rPr>
                <w:rFonts w:ascii="Times New Roman" w:hAnsi="Times New Roman"/>
                <w:b w:val="0"/>
                <w:color w:val="000000" w:themeColor="text1"/>
                <w:sz w:val="22"/>
                <w:szCs w:val="22"/>
                <w:u w:val="none"/>
                <w:lang w:val="mn-MN"/>
              </w:rPr>
            </w:pPr>
          </w:p>
          <w:p w:rsidR="00803340" w:rsidRPr="00576393" w:rsidRDefault="00803340" w:rsidP="002B643B">
            <w:pPr>
              <w:ind w:right="-57"/>
              <w:jc w:val="center"/>
              <w:rPr>
                <w:rFonts w:ascii="Times New Roman" w:hAnsi="Times New Roman"/>
                <w:b w:val="0"/>
                <w:color w:val="000000" w:themeColor="text1"/>
                <w:sz w:val="22"/>
                <w:szCs w:val="22"/>
                <w:u w:val="none"/>
                <w:lang w:val="mn-MN"/>
              </w:rPr>
            </w:pPr>
            <w:r w:rsidRPr="00576393">
              <w:rPr>
                <w:rFonts w:ascii="Times New Roman" w:hAnsi="Times New Roman"/>
                <w:b w:val="0"/>
                <w:color w:val="000000" w:themeColor="text1"/>
                <w:sz w:val="22"/>
                <w:szCs w:val="22"/>
                <w:u w:val="none"/>
                <w:lang w:val="mn-MN"/>
              </w:rPr>
              <w:t>14983</w:t>
            </w:r>
          </w:p>
        </w:tc>
        <w:tc>
          <w:tcPr>
            <w:tcW w:w="986" w:type="dxa"/>
            <w:gridSpan w:val="2"/>
            <w:tcBorders>
              <w:top w:val="single" w:sz="4" w:space="0" w:color="auto"/>
              <w:left w:val="single" w:sz="4" w:space="0" w:color="auto"/>
              <w:bottom w:val="single" w:sz="4" w:space="0" w:color="auto"/>
              <w:right w:val="single" w:sz="4" w:space="0" w:color="auto"/>
            </w:tcBorders>
            <w:vAlign w:val="center"/>
          </w:tcPr>
          <w:p w:rsidR="00803340" w:rsidRPr="00576393" w:rsidRDefault="00803340" w:rsidP="002B643B">
            <w:pPr>
              <w:ind w:right="-57"/>
              <w:jc w:val="center"/>
              <w:rPr>
                <w:rFonts w:ascii="Times New Roman" w:hAnsi="Times New Roman"/>
                <w:b w:val="0"/>
                <w:color w:val="000000" w:themeColor="text1"/>
                <w:sz w:val="22"/>
                <w:szCs w:val="22"/>
                <w:u w:val="none"/>
                <w:lang w:val="mn-MN"/>
              </w:rPr>
            </w:pPr>
          </w:p>
          <w:p w:rsidR="00803340" w:rsidRPr="00576393" w:rsidRDefault="00803340" w:rsidP="002B643B">
            <w:pPr>
              <w:ind w:right="-57"/>
              <w:jc w:val="center"/>
              <w:rPr>
                <w:rFonts w:ascii="Times New Roman" w:hAnsi="Times New Roman"/>
                <w:b w:val="0"/>
                <w:color w:val="000000" w:themeColor="text1"/>
                <w:sz w:val="22"/>
                <w:szCs w:val="22"/>
                <w:u w:val="none"/>
                <w:lang w:val="mn-MN"/>
              </w:rPr>
            </w:pPr>
            <w:r w:rsidRPr="00576393">
              <w:rPr>
                <w:rFonts w:ascii="Times New Roman" w:hAnsi="Times New Roman"/>
                <w:b w:val="0"/>
                <w:color w:val="000000" w:themeColor="text1"/>
                <w:sz w:val="22"/>
                <w:szCs w:val="22"/>
                <w:u w:val="none"/>
                <w:lang w:val="mn-MN"/>
              </w:rPr>
              <w:t>УТ,</w:t>
            </w:r>
          </w:p>
          <w:p w:rsidR="00803340" w:rsidRPr="00576393" w:rsidRDefault="00803340" w:rsidP="002B643B">
            <w:pPr>
              <w:ind w:right="-57"/>
              <w:jc w:val="center"/>
              <w:rPr>
                <w:rFonts w:ascii="Times New Roman" w:hAnsi="Times New Roman"/>
                <w:b w:val="0"/>
                <w:color w:val="000000" w:themeColor="text1"/>
                <w:sz w:val="22"/>
                <w:szCs w:val="22"/>
                <w:u w:val="none"/>
                <w:lang w:val="mn-MN"/>
              </w:rPr>
            </w:pPr>
            <w:r w:rsidRPr="00576393">
              <w:rPr>
                <w:rFonts w:ascii="Times New Roman" w:hAnsi="Times New Roman"/>
                <w:b w:val="0"/>
                <w:color w:val="000000" w:themeColor="text1"/>
                <w:sz w:val="22"/>
                <w:szCs w:val="22"/>
                <w:u w:val="none"/>
                <w:lang w:val="mn-MN"/>
              </w:rPr>
              <w:t>ОНТ</w:t>
            </w:r>
          </w:p>
          <w:p w:rsidR="00803340" w:rsidRPr="00576393" w:rsidRDefault="00803340" w:rsidP="002B643B">
            <w:pPr>
              <w:ind w:right="-57"/>
              <w:jc w:val="center"/>
              <w:rPr>
                <w:rFonts w:ascii="Times New Roman" w:hAnsi="Times New Roman"/>
                <w:b w:val="0"/>
                <w:color w:val="000000" w:themeColor="text1"/>
                <w:sz w:val="22"/>
                <w:szCs w:val="22"/>
                <w:u w:val="none"/>
                <w:lang w:val="mn-MN"/>
              </w:rPr>
            </w:pPr>
          </w:p>
        </w:tc>
        <w:tc>
          <w:tcPr>
            <w:tcW w:w="997" w:type="dxa"/>
            <w:tcBorders>
              <w:top w:val="single" w:sz="4" w:space="0" w:color="auto"/>
              <w:left w:val="single" w:sz="4" w:space="0" w:color="auto"/>
              <w:bottom w:val="single" w:sz="4" w:space="0" w:color="auto"/>
              <w:right w:val="single" w:sz="4" w:space="0" w:color="auto"/>
            </w:tcBorders>
            <w:vAlign w:val="center"/>
          </w:tcPr>
          <w:p w:rsidR="00803340" w:rsidRPr="00576393" w:rsidRDefault="00803340" w:rsidP="002B643B">
            <w:pPr>
              <w:ind w:right="-57"/>
              <w:jc w:val="center"/>
              <w:rPr>
                <w:rFonts w:ascii="Times New Roman" w:hAnsi="Times New Roman"/>
                <w:b w:val="0"/>
                <w:color w:val="000000" w:themeColor="text1"/>
                <w:sz w:val="22"/>
                <w:szCs w:val="22"/>
                <w:u w:val="none"/>
                <w:lang w:val="mn-MN"/>
              </w:rPr>
            </w:pPr>
          </w:p>
          <w:p w:rsidR="00803340" w:rsidRPr="00576393" w:rsidRDefault="00803340" w:rsidP="002B643B">
            <w:pPr>
              <w:ind w:right="-57"/>
              <w:jc w:val="center"/>
              <w:rPr>
                <w:rFonts w:ascii="Times New Roman" w:hAnsi="Times New Roman"/>
                <w:b w:val="0"/>
                <w:color w:val="000000" w:themeColor="text1"/>
                <w:sz w:val="22"/>
                <w:szCs w:val="22"/>
                <w:u w:val="none"/>
                <w:lang w:val="mn-MN"/>
              </w:rPr>
            </w:pPr>
          </w:p>
          <w:p w:rsidR="00803340" w:rsidRPr="00576393" w:rsidRDefault="00803340" w:rsidP="002B643B">
            <w:pPr>
              <w:ind w:right="-57"/>
              <w:jc w:val="center"/>
              <w:rPr>
                <w:rFonts w:ascii="Times New Roman" w:hAnsi="Times New Roman"/>
                <w:b w:val="0"/>
                <w:color w:val="000000" w:themeColor="text1"/>
                <w:sz w:val="22"/>
                <w:szCs w:val="22"/>
                <w:u w:val="none"/>
                <w:lang w:val="mn-MN"/>
              </w:rPr>
            </w:pPr>
            <w:r w:rsidRPr="00576393">
              <w:rPr>
                <w:rFonts w:ascii="Times New Roman" w:hAnsi="Times New Roman"/>
                <w:b w:val="0"/>
                <w:color w:val="000000" w:themeColor="text1"/>
                <w:sz w:val="22"/>
                <w:szCs w:val="22"/>
                <w:u w:val="none"/>
                <w:lang w:val="mn-MN"/>
              </w:rPr>
              <w:t>4-р улиралд</w:t>
            </w:r>
          </w:p>
          <w:p w:rsidR="00803340" w:rsidRPr="00576393" w:rsidRDefault="00803340" w:rsidP="002B643B">
            <w:pPr>
              <w:ind w:right="-57"/>
              <w:jc w:val="center"/>
              <w:rPr>
                <w:rFonts w:ascii="Times New Roman" w:hAnsi="Times New Roman"/>
                <w:b w:val="0"/>
                <w:color w:val="000000" w:themeColor="text1"/>
                <w:sz w:val="22"/>
                <w:szCs w:val="22"/>
                <w:u w:val="none"/>
                <w:lang w:val="mn-MN"/>
              </w:rPr>
            </w:pPr>
          </w:p>
        </w:tc>
        <w:tc>
          <w:tcPr>
            <w:tcW w:w="1408" w:type="dxa"/>
            <w:tcBorders>
              <w:top w:val="single" w:sz="4" w:space="0" w:color="auto"/>
              <w:left w:val="single" w:sz="4" w:space="0" w:color="auto"/>
              <w:bottom w:val="single" w:sz="4" w:space="0" w:color="auto"/>
              <w:right w:val="single" w:sz="4" w:space="0" w:color="auto"/>
            </w:tcBorders>
            <w:vAlign w:val="center"/>
          </w:tcPr>
          <w:p w:rsidR="00803340" w:rsidRPr="00576393" w:rsidRDefault="00803340" w:rsidP="002B643B">
            <w:pPr>
              <w:ind w:right="-57"/>
              <w:rPr>
                <w:rFonts w:ascii="Times New Roman" w:hAnsi="Times New Roman"/>
                <w:b w:val="0"/>
                <w:color w:val="000000" w:themeColor="text1"/>
                <w:sz w:val="22"/>
                <w:szCs w:val="22"/>
                <w:u w:val="none"/>
                <w:lang w:val="mn-MN"/>
              </w:rPr>
            </w:pPr>
            <w:r w:rsidRPr="00576393">
              <w:rPr>
                <w:rFonts w:ascii="Times New Roman" w:hAnsi="Times New Roman"/>
                <w:b w:val="0"/>
                <w:color w:val="000000" w:themeColor="text1"/>
                <w:sz w:val="22"/>
                <w:szCs w:val="22"/>
                <w:u w:val="none"/>
                <w:lang w:val="mn-MN"/>
              </w:rPr>
              <w:br/>
              <w:t>Сумдын ЗДТГ,СТөв</w:t>
            </w:r>
          </w:p>
          <w:p w:rsidR="00803340" w:rsidRPr="00576393" w:rsidRDefault="00803340" w:rsidP="002B643B">
            <w:pPr>
              <w:ind w:right="-57"/>
              <w:rPr>
                <w:rFonts w:ascii="Times New Roman" w:hAnsi="Times New Roman"/>
                <w:b w:val="0"/>
                <w:color w:val="000000" w:themeColor="text1"/>
                <w:sz w:val="22"/>
                <w:szCs w:val="22"/>
                <w:u w:val="none"/>
                <w:lang w:val="mn-MN"/>
              </w:rPr>
            </w:pPr>
          </w:p>
        </w:tc>
      </w:tr>
      <w:tr w:rsidR="00803340" w:rsidRPr="00576393" w:rsidTr="007F5F0D">
        <w:trPr>
          <w:gridAfter w:val="1"/>
          <w:wAfter w:w="47" w:type="dxa"/>
        </w:trPr>
        <w:tc>
          <w:tcPr>
            <w:tcW w:w="445" w:type="dxa"/>
            <w:vMerge/>
            <w:tcBorders>
              <w:left w:val="single" w:sz="4" w:space="0" w:color="auto"/>
              <w:bottom w:val="single" w:sz="4" w:space="0" w:color="auto"/>
              <w:right w:val="single" w:sz="4" w:space="0" w:color="auto"/>
            </w:tcBorders>
            <w:vAlign w:val="center"/>
          </w:tcPr>
          <w:p w:rsidR="00803340" w:rsidRPr="00576393" w:rsidRDefault="00803340" w:rsidP="002B643B">
            <w:pPr>
              <w:rPr>
                <w:rFonts w:ascii="Times New Roman" w:hAnsi="Times New Roman"/>
                <w:b w:val="0"/>
                <w:sz w:val="22"/>
                <w:szCs w:val="22"/>
                <w:u w:val="none"/>
                <w:lang w:val="mn-MN"/>
              </w:rPr>
            </w:pPr>
          </w:p>
        </w:tc>
        <w:tc>
          <w:tcPr>
            <w:tcW w:w="1670" w:type="dxa"/>
            <w:vMerge/>
            <w:tcBorders>
              <w:left w:val="single" w:sz="4" w:space="0" w:color="auto"/>
              <w:bottom w:val="single" w:sz="4" w:space="0" w:color="auto"/>
              <w:right w:val="single" w:sz="4" w:space="0" w:color="auto"/>
            </w:tcBorders>
            <w:vAlign w:val="center"/>
          </w:tcPr>
          <w:p w:rsidR="00803340" w:rsidRPr="00576393" w:rsidRDefault="00803340" w:rsidP="002B643B">
            <w:pPr>
              <w:rPr>
                <w:rFonts w:ascii="Times New Roman" w:hAnsi="Times New Roman"/>
                <w:b w:val="0"/>
                <w:color w:val="000000" w:themeColor="text1"/>
                <w:sz w:val="22"/>
                <w:szCs w:val="22"/>
                <w:u w:val="none"/>
                <w:lang w:val="mn-MN"/>
              </w:rPr>
            </w:pPr>
          </w:p>
        </w:tc>
        <w:tc>
          <w:tcPr>
            <w:tcW w:w="3299" w:type="dxa"/>
            <w:tcBorders>
              <w:top w:val="single" w:sz="4" w:space="0" w:color="auto"/>
              <w:left w:val="single" w:sz="4" w:space="0" w:color="auto"/>
              <w:bottom w:val="single" w:sz="4" w:space="0" w:color="auto"/>
              <w:right w:val="single" w:sz="4" w:space="0" w:color="auto"/>
            </w:tcBorders>
          </w:tcPr>
          <w:p w:rsidR="00803340" w:rsidRPr="00576393" w:rsidRDefault="00803340" w:rsidP="002B643B">
            <w:pPr>
              <w:ind w:right="-57"/>
              <w:jc w:val="both"/>
              <w:rPr>
                <w:rFonts w:ascii="Times New Roman" w:hAnsi="Times New Roman"/>
                <w:b w:val="0"/>
                <w:color w:val="000000" w:themeColor="text1"/>
                <w:sz w:val="22"/>
                <w:szCs w:val="22"/>
                <w:u w:val="none"/>
                <w:lang w:val="mn-MN"/>
              </w:rPr>
            </w:pPr>
            <w:r w:rsidRPr="00576393">
              <w:rPr>
                <w:rFonts w:ascii="Times New Roman" w:hAnsi="Times New Roman"/>
                <w:b w:val="0"/>
                <w:color w:val="000000" w:themeColor="text1"/>
                <w:sz w:val="22"/>
                <w:szCs w:val="22"/>
                <w:u w:val="none"/>
                <w:lang w:val="mn-MN"/>
              </w:rPr>
              <w:t>45</w:t>
            </w:r>
            <w:r w:rsidRPr="00576393">
              <w:rPr>
                <w:rFonts w:ascii="Times New Roman" w:hAnsi="Times New Roman"/>
                <w:b w:val="0"/>
                <w:color w:val="000000" w:themeColor="text1"/>
                <w:sz w:val="22"/>
                <w:szCs w:val="22"/>
                <w:u w:val="none"/>
              </w:rPr>
              <w:t>.</w:t>
            </w:r>
            <w:r w:rsidRPr="00576393">
              <w:rPr>
                <w:rFonts w:ascii="Times New Roman" w:hAnsi="Times New Roman"/>
                <w:b w:val="0"/>
                <w:color w:val="000000" w:themeColor="text1"/>
                <w:sz w:val="22"/>
                <w:szCs w:val="22"/>
                <w:u w:val="none"/>
                <w:lang w:val="mn-MN"/>
              </w:rPr>
              <w:t>Биеийн тамирын гадаа талбай, алхалт, гүйлт, дугуйн зам, аяллын маршрут тогтоон, тохижилтыг сайжруулна.</w:t>
            </w:r>
          </w:p>
        </w:tc>
        <w:tc>
          <w:tcPr>
            <w:tcW w:w="2267" w:type="dxa"/>
            <w:gridSpan w:val="2"/>
            <w:tcBorders>
              <w:top w:val="single" w:sz="4" w:space="0" w:color="auto"/>
              <w:left w:val="single" w:sz="4" w:space="0" w:color="auto"/>
              <w:bottom w:val="single" w:sz="4" w:space="0" w:color="auto"/>
              <w:right w:val="single" w:sz="4" w:space="0" w:color="auto"/>
            </w:tcBorders>
            <w:vAlign w:val="center"/>
          </w:tcPr>
          <w:p w:rsidR="00803340" w:rsidRPr="002A12C0" w:rsidRDefault="00803340" w:rsidP="002A12C0">
            <w:pPr>
              <w:ind w:right="-57"/>
              <w:jc w:val="center"/>
              <w:rPr>
                <w:rFonts w:ascii="Times New Roman" w:hAnsi="Times New Roman"/>
                <w:b w:val="0"/>
                <w:color w:val="000000" w:themeColor="text1"/>
                <w:sz w:val="22"/>
                <w:szCs w:val="22"/>
                <w:u w:val="none"/>
                <w:lang w:val="mn-MN"/>
              </w:rPr>
            </w:pPr>
            <w:r w:rsidRPr="00576393">
              <w:rPr>
                <w:rFonts w:ascii="Times New Roman" w:hAnsi="Times New Roman"/>
                <w:b w:val="0"/>
                <w:color w:val="000000" w:themeColor="text1"/>
                <w:sz w:val="22"/>
                <w:szCs w:val="22"/>
                <w:u w:val="none"/>
                <w:lang w:val="mn-MN"/>
              </w:rPr>
              <w:t>1</w:t>
            </w:r>
          </w:p>
        </w:tc>
        <w:tc>
          <w:tcPr>
            <w:tcW w:w="2694" w:type="dxa"/>
            <w:tcBorders>
              <w:top w:val="single" w:sz="4" w:space="0" w:color="auto"/>
              <w:left w:val="single" w:sz="4" w:space="0" w:color="auto"/>
              <w:bottom w:val="single" w:sz="4" w:space="0" w:color="auto"/>
              <w:right w:val="single" w:sz="4" w:space="0" w:color="auto"/>
            </w:tcBorders>
            <w:vAlign w:val="center"/>
          </w:tcPr>
          <w:p w:rsidR="00803340" w:rsidRPr="00576393" w:rsidRDefault="00803340" w:rsidP="002A12C0">
            <w:pPr>
              <w:ind w:right="-57"/>
              <w:jc w:val="center"/>
              <w:rPr>
                <w:rFonts w:ascii="Times New Roman" w:hAnsi="Times New Roman"/>
                <w:b w:val="0"/>
                <w:color w:val="000000" w:themeColor="text1"/>
                <w:sz w:val="22"/>
                <w:szCs w:val="22"/>
                <w:u w:val="none"/>
                <w:lang w:val="mn-MN"/>
              </w:rPr>
            </w:pPr>
            <w:r w:rsidRPr="00576393">
              <w:rPr>
                <w:rFonts w:ascii="Times New Roman" w:hAnsi="Times New Roman"/>
                <w:b w:val="0"/>
                <w:color w:val="000000" w:themeColor="text1"/>
                <w:sz w:val="22"/>
                <w:szCs w:val="22"/>
                <w:u w:val="none"/>
                <w:lang w:val="mn-MN"/>
              </w:rPr>
              <w:t>Гадаа талбай, алхалт, гүйлтийн замын тоо</w:t>
            </w:r>
          </w:p>
        </w:tc>
        <w:tc>
          <w:tcPr>
            <w:tcW w:w="1993" w:type="dxa"/>
            <w:gridSpan w:val="3"/>
            <w:tcBorders>
              <w:top w:val="single" w:sz="4" w:space="0" w:color="auto"/>
              <w:left w:val="single" w:sz="4" w:space="0" w:color="auto"/>
              <w:bottom w:val="single" w:sz="4" w:space="0" w:color="auto"/>
              <w:right w:val="single" w:sz="4" w:space="0" w:color="auto"/>
            </w:tcBorders>
            <w:vAlign w:val="center"/>
          </w:tcPr>
          <w:p w:rsidR="00803340" w:rsidRPr="002A12C0" w:rsidRDefault="00803340" w:rsidP="002A12C0">
            <w:pPr>
              <w:ind w:right="-57"/>
              <w:jc w:val="center"/>
              <w:rPr>
                <w:rFonts w:ascii="Times New Roman" w:hAnsi="Times New Roman"/>
                <w:b w:val="0"/>
                <w:color w:val="000000" w:themeColor="text1"/>
                <w:sz w:val="22"/>
                <w:szCs w:val="22"/>
                <w:u w:val="none"/>
                <w:lang w:val="mn-MN"/>
              </w:rPr>
            </w:pPr>
            <w:r w:rsidRPr="00576393">
              <w:rPr>
                <w:rFonts w:ascii="Times New Roman" w:hAnsi="Times New Roman"/>
                <w:b w:val="0"/>
                <w:color w:val="000000" w:themeColor="text1"/>
                <w:sz w:val="22"/>
                <w:szCs w:val="22"/>
                <w:u w:val="none"/>
                <w:lang w:val="mn-MN"/>
              </w:rPr>
              <w:t>1</w:t>
            </w:r>
          </w:p>
        </w:tc>
        <w:tc>
          <w:tcPr>
            <w:tcW w:w="986" w:type="dxa"/>
            <w:gridSpan w:val="2"/>
            <w:tcBorders>
              <w:top w:val="single" w:sz="4" w:space="0" w:color="auto"/>
              <w:left w:val="single" w:sz="4" w:space="0" w:color="auto"/>
              <w:bottom w:val="single" w:sz="4" w:space="0" w:color="auto"/>
              <w:right w:val="single" w:sz="4" w:space="0" w:color="auto"/>
            </w:tcBorders>
            <w:vAlign w:val="center"/>
          </w:tcPr>
          <w:p w:rsidR="00803340" w:rsidRPr="00576393" w:rsidRDefault="00803340" w:rsidP="002A12C0">
            <w:pPr>
              <w:jc w:val="center"/>
              <w:rPr>
                <w:rFonts w:ascii="Times New Roman" w:hAnsi="Times New Roman"/>
                <w:b w:val="0"/>
                <w:color w:val="000000" w:themeColor="text1"/>
                <w:sz w:val="22"/>
                <w:szCs w:val="22"/>
                <w:u w:val="none"/>
                <w:lang w:val="mn-MN"/>
              </w:rPr>
            </w:pPr>
            <w:r w:rsidRPr="00576393">
              <w:rPr>
                <w:rFonts w:ascii="Times New Roman" w:hAnsi="Times New Roman"/>
                <w:b w:val="0"/>
                <w:sz w:val="22"/>
                <w:szCs w:val="22"/>
                <w:lang w:val="mn-MN"/>
              </w:rPr>
              <w:t>УТ, ОНХ</w:t>
            </w:r>
          </w:p>
        </w:tc>
        <w:tc>
          <w:tcPr>
            <w:tcW w:w="997" w:type="dxa"/>
            <w:tcBorders>
              <w:top w:val="single" w:sz="4" w:space="0" w:color="auto"/>
              <w:left w:val="single" w:sz="4" w:space="0" w:color="auto"/>
              <w:bottom w:val="single" w:sz="4" w:space="0" w:color="auto"/>
              <w:right w:val="single" w:sz="4" w:space="0" w:color="auto"/>
            </w:tcBorders>
            <w:vAlign w:val="center"/>
          </w:tcPr>
          <w:p w:rsidR="00803340" w:rsidRPr="00576393" w:rsidRDefault="00803340" w:rsidP="002B643B">
            <w:pPr>
              <w:rPr>
                <w:rFonts w:ascii="Times New Roman" w:hAnsi="Times New Roman"/>
                <w:b w:val="0"/>
                <w:color w:val="000000" w:themeColor="text1"/>
                <w:sz w:val="22"/>
                <w:szCs w:val="22"/>
                <w:u w:val="none"/>
                <w:lang w:val="mn-MN"/>
              </w:rPr>
            </w:pPr>
            <w:r w:rsidRPr="00576393">
              <w:rPr>
                <w:rFonts w:ascii="Times New Roman" w:hAnsi="Times New Roman"/>
                <w:b w:val="0"/>
                <w:color w:val="000000"/>
                <w:sz w:val="22"/>
                <w:szCs w:val="22"/>
                <w:lang w:val="mn-MN"/>
              </w:rPr>
              <w:t>2,4 –р улирал</w:t>
            </w:r>
          </w:p>
        </w:tc>
        <w:tc>
          <w:tcPr>
            <w:tcW w:w="1408" w:type="dxa"/>
            <w:tcBorders>
              <w:top w:val="single" w:sz="4" w:space="0" w:color="auto"/>
              <w:left w:val="single" w:sz="4" w:space="0" w:color="auto"/>
              <w:bottom w:val="single" w:sz="4" w:space="0" w:color="auto"/>
              <w:right w:val="single" w:sz="4" w:space="0" w:color="auto"/>
            </w:tcBorders>
            <w:vAlign w:val="center"/>
          </w:tcPr>
          <w:p w:rsidR="00803340" w:rsidRPr="00576393" w:rsidRDefault="00803340" w:rsidP="002A12C0">
            <w:pPr>
              <w:ind w:right="-57"/>
              <w:jc w:val="center"/>
              <w:rPr>
                <w:rFonts w:ascii="Times New Roman" w:hAnsi="Times New Roman"/>
                <w:b w:val="0"/>
                <w:color w:val="000000" w:themeColor="text1"/>
                <w:sz w:val="22"/>
                <w:szCs w:val="22"/>
                <w:u w:val="none"/>
                <w:lang w:val="mn-MN"/>
              </w:rPr>
            </w:pPr>
            <w:r w:rsidRPr="00576393">
              <w:rPr>
                <w:rFonts w:ascii="Times New Roman" w:hAnsi="Times New Roman"/>
                <w:b w:val="0"/>
                <w:color w:val="000000" w:themeColor="text1"/>
                <w:sz w:val="22"/>
                <w:szCs w:val="22"/>
                <w:u w:val="none"/>
                <w:lang w:val="mn-MN"/>
              </w:rPr>
              <w:t>ЗДТГ, ЕБС</w:t>
            </w:r>
          </w:p>
        </w:tc>
      </w:tr>
      <w:tr w:rsidR="00803340" w:rsidRPr="00576393" w:rsidTr="007F5F0D">
        <w:trPr>
          <w:gridAfter w:val="1"/>
          <w:wAfter w:w="47" w:type="dxa"/>
          <w:trHeight w:val="2421"/>
        </w:trPr>
        <w:tc>
          <w:tcPr>
            <w:tcW w:w="445" w:type="dxa"/>
            <w:tcBorders>
              <w:left w:val="single" w:sz="4" w:space="0" w:color="auto"/>
              <w:right w:val="single" w:sz="4" w:space="0" w:color="auto"/>
            </w:tcBorders>
          </w:tcPr>
          <w:p w:rsidR="00803340" w:rsidRPr="00576393" w:rsidRDefault="00803340" w:rsidP="002B643B">
            <w:pPr>
              <w:shd w:val="clear" w:color="auto" w:fill="FFFFFF" w:themeFill="background1"/>
              <w:ind w:left="-57" w:right="-57"/>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14</w:t>
            </w:r>
          </w:p>
        </w:tc>
        <w:tc>
          <w:tcPr>
            <w:tcW w:w="1670" w:type="dxa"/>
            <w:tcBorders>
              <w:left w:val="single" w:sz="4" w:space="0" w:color="auto"/>
              <w:right w:val="single" w:sz="4" w:space="0" w:color="auto"/>
            </w:tcBorders>
          </w:tcPr>
          <w:p w:rsidR="00803340" w:rsidRPr="00576393" w:rsidRDefault="00803340" w:rsidP="002B643B">
            <w:pPr>
              <w:ind w:right="-57"/>
              <w:jc w:val="both"/>
              <w:rPr>
                <w:rFonts w:ascii="Times New Roman" w:hAnsi="Times New Roman"/>
                <w:b w:val="0"/>
                <w:color w:val="000000" w:themeColor="text1"/>
                <w:sz w:val="22"/>
                <w:szCs w:val="22"/>
                <w:u w:val="none"/>
                <w:lang w:val="mn-MN"/>
              </w:rPr>
            </w:pPr>
            <w:r w:rsidRPr="00576393">
              <w:rPr>
                <w:rFonts w:ascii="Times New Roman" w:hAnsi="Times New Roman"/>
                <w:b w:val="0"/>
                <w:color w:val="000000" w:themeColor="text1"/>
                <w:sz w:val="22"/>
                <w:szCs w:val="22"/>
                <w:u w:val="none"/>
                <w:lang w:val="mn-MN"/>
              </w:rPr>
              <w:t>Их спортыг сурталчлан, тамирчдын бэлтгэл сургуулилтыг чанаржуулж, үндэсний спортын өв, соёлыг хөгжүүлнэ.</w:t>
            </w:r>
          </w:p>
        </w:tc>
        <w:tc>
          <w:tcPr>
            <w:tcW w:w="3299" w:type="dxa"/>
            <w:tcBorders>
              <w:top w:val="single" w:sz="4" w:space="0" w:color="auto"/>
              <w:left w:val="single" w:sz="4" w:space="0" w:color="auto"/>
              <w:right w:val="single" w:sz="4" w:space="0" w:color="auto"/>
            </w:tcBorders>
            <w:vAlign w:val="center"/>
          </w:tcPr>
          <w:p w:rsidR="00803340" w:rsidRPr="00576393" w:rsidRDefault="00803340" w:rsidP="00576393">
            <w:pPr>
              <w:ind w:right="-57"/>
              <w:rPr>
                <w:rFonts w:ascii="Times New Roman" w:hAnsi="Times New Roman"/>
                <w:b w:val="0"/>
                <w:color w:val="000000" w:themeColor="text1"/>
                <w:sz w:val="22"/>
                <w:szCs w:val="22"/>
                <w:u w:val="none"/>
                <w:lang w:val="mn-MN"/>
              </w:rPr>
            </w:pPr>
            <w:r w:rsidRPr="00576393">
              <w:rPr>
                <w:rFonts w:ascii="Times New Roman" w:hAnsi="Times New Roman"/>
                <w:b w:val="0"/>
                <w:color w:val="000000" w:themeColor="text1"/>
                <w:sz w:val="22"/>
                <w:szCs w:val="22"/>
                <w:u w:val="none"/>
                <w:lang w:val="mn-MN"/>
              </w:rPr>
              <w:t xml:space="preserve">46. .Аймгийн аварга шалгаруулах тэмцээний бэлтгэл, зохион байгуулалтыг бүрэн хангаж  орлцоно.  </w:t>
            </w:r>
          </w:p>
        </w:tc>
        <w:tc>
          <w:tcPr>
            <w:tcW w:w="2267" w:type="dxa"/>
            <w:gridSpan w:val="2"/>
            <w:tcBorders>
              <w:top w:val="single" w:sz="4" w:space="0" w:color="auto"/>
              <w:left w:val="single" w:sz="4" w:space="0" w:color="auto"/>
              <w:right w:val="single" w:sz="4" w:space="0" w:color="auto"/>
            </w:tcBorders>
            <w:vAlign w:val="center"/>
          </w:tcPr>
          <w:p w:rsidR="00803340" w:rsidRPr="00576393" w:rsidRDefault="00803340" w:rsidP="002B643B">
            <w:pPr>
              <w:ind w:right="-57"/>
              <w:jc w:val="center"/>
              <w:rPr>
                <w:rFonts w:ascii="Times New Roman" w:hAnsi="Times New Roman"/>
                <w:b w:val="0"/>
                <w:color w:val="000000" w:themeColor="text1"/>
                <w:sz w:val="22"/>
                <w:szCs w:val="22"/>
                <w:u w:val="none"/>
                <w:lang w:val="mn-MN"/>
              </w:rPr>
            </w:pPr>
            <w:r w:rsidRPr="00576393">
              <w:rPr>
                <w:rFonts w:ascii="Times New Roman" w:hAnsi="Times New Roman"/>
                <w:b w:val="0"/>
                <w:color w:val="000000" w:themeColor="text1"/>
                <w:sz w:val="22"/>
                <w:szCs w:val="22"/>
                <w:u w:val="none"/>
                <w:lang w:val="mn-MN"/>
              </w:rPr>
              <w:t xml:space="preserve">4 насны ангиллаар </w:t>
            </w:r>
          </w:p>
          <w:p w:rsidR="00803340" w:rsidRPr="00576393" w:rsidRDefault="00803340" w:rsidP="002B643B">
            <w:pPr>
              <w:ind w:right="-57"/>
              <w:jc w:val="center"/>
              <w:rPr>
                <w:rFonts w:ascii="Times New Roman" w:hAnsi="Times New Roman"/>
                <w:b w:val="0"/>
                <w:color w:val="000000" w:themeColor="text1"/>
                <w:sz w:val="22"/>
                <w:szCs w:val="22"/>
                <w:u w:val="none"/>
                <w:lang w:val="mn-MN"/>
              </w:rPr>
            </w:pPr>
          </w:p>
        </w:tc>
        <w:tc>
          <w:tcPr>
            <w:tcW w:w="2694" w:type="dxa"/>
            <w:tcBorders>
              <w:top w:val="single" w:sz="4" w:space="0" w:color="auto"/>
              <w:left w:val="single" w:sz="4" w:space="0" w:color="auto"/>
              <w:right w:val="single" w:sz="4" w:space="0" w:color="auto"/>
            </w:tcBorders>
            <w:vAlign w:val="center"/>
          </w:tcPr>
          <w:p w:rsidR="00803340" w:rsidRPr="00576393" w:rsidRDefault="00803340" w:rsidP="002B643B">
            <w:pPr>
              <w:ind w:right="-57"/>
              <w:jc w:val="center"/>
              <w:rPr>
                <w:rFonts w:ascii="Times New Roman" w:hAnsi="Times New Roman"/>
                <w:b w:val="0"/>
                <w:color w:val="000000" w:themeColor="text1"/>
                <w:sz w:val="22"/>
                <w:szCs w:val="22"/>
                <w:u w:val="none"/>
                <w:lang w:val="mn-MN"/>
              </w:rPr>
            </w:pPr>
            <w:r w:rsidRPr="00576393">
              <w:rPr>
                <w:rFonts w:ascii="Times New Roman" w:hAnsi="Times New Roman"/>
                <w:b w:val="0"/>
                <w:color w:val="000000" w:themeColor="text1"/>
                <w:sz w:val="22"/>
                <w:szCs w:val="22"/>
                <w:u w:val="none"/>
                <w:lang w:val="mn-MN"/>
              </w:rPr>
              <w:t>4 насны ангиллаар, арга хэмжээ</w:t>
            </w:r>
          </w:p>
          <w:p w:rsidR="00803340" w:rsidRPr="00576393" w:rsidRDefault="00803340" w:rsidP="002B643B">
            <w:pPr>
              <w:ind w:right="-57"/>
              <w:jc w:val="center"/>
              <w:rPr>
                <w:rFonts w:ascii="Times New Roman" w:hAnsi="Times New Roman"/>
                <w:b w:val="0"/>
                <w:color w:val="000000" w:themeColor="text1"/>
                <w:sz w:val="22"/>
                <w:szCs w:val="22"/>
                <w:u w:val="none"/>
                <w:lang w:val="mn-MN"/>
              </w:rPr>
            </w:pPr>
            <w:r w:rsidRPr="00576393">
              <w:rPr>
                <w:rFonts w:ascii="Times New Roman" w:hAnsi="Times New Roman"/>
                <w:b w:val="0"/>
                <w:color w:val="000000" w:themeColor="text1"/>
                <w:sz w:val="22"/>
                <w:szCs w:val="22"/>
                <w:u w:val="none"/>
                <w:lang w:val="mn-MN"/>
              </w:rPr>
              <w:t xml:space="preserve">өмнөх оноос өссөн дүнгээр  </w:t>
            </w:r>
          </w:p>
        </w:tc>
        <w:tc>
          <w:tcPr>
            <w:tcW w:w="1993" w:type="dxa"/>
            <w:gridSpan w:val="3"/>
            <w:tcBorders>
              <w:top w:val="single" w:sz="4" w:space="0" w:color="auto"/>
              <w:left w:val="single" w:sz="4" w:space="0" w:color="auto"/>
              <w:right w:val="single" w:sz="4" w:space="0" w:color="auto"/>
            </w:tcBorders>
            <w:vAlign w:val="center"/>
          </w:tcPr>
          <w:p w:rsidR="00803340" w:rsidRPr="00576393" w:rsidRDefault="00803340" w:rsidP="002B643B">
            <w:pPr>
              <w:ind w:right="-57"/>
              <w:jc w:val="both"/>
              <w:rPr>
                <w:rFonts w:ascii="Times New Roman" w:hAnsi="Times New Roman"/>
                <w:b w:val="0"/>
                <w:color w:val="000000" w:themeColor="text1"/>
                <w:sz w:val="22"/>
                <w:szCs w:val="22"/>
                <w:u w:val="none"/>
                <w:lang w:val="mn-MN"/>
              </w:rPr>
            </w:pPr>
            <w:r w:rsidRPr="00576393">
              <w:rPr>
                <w:rFonts w:ascii="Times New Roman" w:hAnsi="Times New Roman"/>
                <w:b w:val="0"/>
                <w:color w:val="000000" w:themeColor="text1"/>
                <w:sz w:val="22"/>
                <w:szCs w:val="22"/>
                <w:u w:val="none"/>
                <w:lang w:val="mn-MN"/>
              </w:rPr>
              <w:t>Тамирчдын ур чадвар дээшлэнэ.</w:t>
            </w:r>
          </w:p>
        </w:tc>
        <w:tc>
          <w:tcPr>
            <w:tcW w:w="986" w:type="dxa"/>
            <w:gridSpan w:val="2"/>
            <w:tcBorders>
              <w:top w:val="single" w:sz="4" w:space="0" w:color="auto"/>
              <w:left w:val="single" w:sz="4" w:space="0" w:color="auto"/>
              <w:right w:val="single" w:sz="4" w:space="0" w:color="auto"/>
            </w:tcBorders>
            <w:vAlign w:val="center"/>
          </w:tcPr>
          <w:p w:rsidR="00803340" w:rsidRPr="00576393" w:rsidRDefault="00803340" w:rsidP="002B643B">
            <w:pPr>
              <w:ind w:right="-57"/>
              <w:jc w:val="center"/>
              <w:rPr>
                <w:rFonts w:ascii="Times New Roman" w:hAnsi="Times New Roman"/>
                <w:b w:val="0"/>
                <w:color w:val="000000" w:themeColor="text1"/>
                <w:sz w:val="22"/>
                <w:szCs w:val="22"/>
                <w:u w:val="none"/>
                <w:lang w:val="mn-MN"/>
              </w:rPr>
            </w:pPr>
            <w:r w:rsidRPr="00576393">
              <w:rPr>
                <w:rFonts w:ascii="Times New Roman" w:hAnsi="Times New Roman"/>
                <w:b w:val="0"/>
                <w:color w:val="000000" w:themeColor="text1"/>
                <w:sz w:val="22"/>
                <w:szCs w:val="22"/>
                <w:u w:val="none"/>
                <w:lang w:val="mn-MN"/>
              </w:rPr>
              <w:t>УТ</w:t>
            </w:r>
          </w:p>
          <w:p w:rsidR="00803340" w:rsidRPr="00576393" w:rsidRDefault="00803340" w:rsidP="002B643B">
            <w:pPr>
              <w:ind w:right="-57"/>
              <w:jc w:val="center"/>
              <w:rPr>
                <w:rFonts w:ascii="Times New Roman" w:hAnsi="Times New Roman"/>
                <w:b w:val="0"/>
                <w:color w:val="000000" w:themeColor="text1"/>
                <w:sz w:val="22"/>
                <w:szCs w:val="22"/>
                <w:u w:val="none"/>
                <w:lang w:val="mn-MN"/>
              </w:rPr>
            </w:pPr>
            <w:r w:rsidRPr="00576393">
              <w:rPr>
                <w:rFonts w:ascii="Times New Roman" w:hAnsi="Times New Roman"/>
                <w:b w:val="0"/>
                <w:color w:val="000000" w:themeColor="text1"/>
                <w:sz w:val="22"/>
                <w:szCs w:val="22"/>
                <w:u w:val="none"/>
                <w:lang w:val="mn-MN"/>
              </w:rPr>
              <w:t>ОНТ-</w:t>
            </w:r>
          </w:p>
        </w:tc>
        <w:tc>
          <w:tcPr>
            <w:tcW w:w="997" w:type="dxa"/>
            <w:tcBorders>
              <w:top w:val="single" w:sz="4" w:space="0" w:color="auto"/>
              <w:left w:val="single" w:sz="4" w:space="0" w:color="auto"/>
              <w:right w:val="single" w:sz="4" w:space="0" w:color="auto"/>
            </w:tcBorders>
            <w:vAlign w:val="center"/>
          </w:tcPr>
          <w:p w:rsidR="00803340" w:rsidRPr="00576393" w:rsidRDefault="00803340" w:rsidP="002B643B">
            <w:pPr>
              <w:ind w:right="-57"/>
              <w:jc w:val="center"/>
              <w:rPr>
                <w:rFonts w:ascii="Times New Roman" w:hAnsi="Times New Roman"/>
                <w:b w:val="0"/>
                <w:color w:val="000000" w:themeColor="text1"/>
                <w:sz w:val="22"/>
                <w:szCs w:val="22"/>
                <w:u w:val="none"/>
                <w:lang w:val="mn-MN"/>
              </w:rPr>
            </w:pPr>
            <w:r w:rsidRPr="00576393">
              <w:rPr>
                <w:rFonts w:ascii="Times New Roman" w:hAnsi="Times New Roman"/>
                <w:b w:val="0"/>
                <w:color w:val="000000" w:themeColor="text1"/>
                <w:sz w:val="22"/>
                <w:szCs w:val="22"/>
                <w:u w:val="none"/>
                <w:lang w:val="mn-MN"/>
              </w:rPr>
              <w:t>1-4 р улиралд</w:t>
            </w:r>
          </w:p>
        </w:tc>
        <w:tc>
          <w:tcPr>
            <w:tcW w:w="1408" w:type="dxa"/>
            <w:tcBorders>
              <w:top w:val="single" w:sz="4" w:space="0" w:color="auto"/>
              <w:left w:val="single" w:sz="4" w:space="0" w:color="auto"/>
              <w:right w:val="single" w:sz="4" w:space="0" w:color="auto"/>
            </w:tcBorders>
            <w:vAlign w:val="center"/>
          </w:tcPr>
          <w:p w:rsidR="00803340" w:rsidRPr="00576393" w:rsidRDefault="00803340" w:rsidP="002B643B">
            <w:pPr>
              <w:ind w:right="-57"/>
              <w:jc w:val="center"/>
              <w:rPr>
                <w:rFonts w:ascii="Times New Roman" w:hAnsi="Times New Roman"/>
                <w:b w:val="0"/>
                <w:color w:val="000000" w:themeColor="text1"/>
                <w:sz w:val="22"/>
                <w:szCs w:val="22"/>
                <w:u w:val="none"/>
                <w:lang w:val="mn-MN"/>
              </w:rPr>
            </w:pPr>
            <w:r w:rsidRPr="00576393">
              <w:rPr>
                <w:rFonts w:ascii="Times New Roman" w:hAnsi="Times New Roman"/>
                <w:b w:val="0"/>
                <w:color w:val="000000" w:themeColor="text1"/>
                <w:sz w:val="22"/>
                <w:szCs w:val="22"/>
                <w:u w:val="none"/>
                <w:lang w:val="mn-MN"/>
              </w:rPr>
              <w:t>НБМ, ЗДТГ,СТөв</w:t>
            </w:r>
          </w:p>
        </w:tc>
      </w:tr>
      <w:tr w:rsidR="00803340" w:rsidRPr="00576393" w:rsidTr="007F5F0D">
        <w:trPr>
          <w:gridAfter w:val="1"/>
          <w:wAfter w:w="47" w:type="dxa"/>
        </w:trPr>
        <w:tc>
          <w:tcPr>
            <w:tcW w:w="445" w:type="dxa"/>
            <w:vMerge w:val="restart"/>
            <w:tcBorders>
              <w:left w:val="single" w:sz="4" w:space="0" w:color="auto"/>
              <w:right w:val="single" w:sz="4" w:space="0" w:color="auto"/>
            </w:tcBorders>
            <w:vAlign w:val="center"/>
          </w:tcPr>
          <w:p w:rsidR="00803340" w:rsidRPr="00576393" w:rsidRDefault="00803340" w:rsidP="002A12C0">
            <w:pPr>
              <w:shd w:val="clear" w:color="auto" w:fill="FFFFFF" w:themeFill="background1"/>
              <w:ind w:left="-57" w:right="-57"/>
              <w:rPr>
                <w:rFonts w:ascii="Times New Roman" w:hAnsi="Times New Roman"/>
                <w:b w:val="0"/>
                <w:sz w:val="22"/>
                <w:szCs w:val="22"/>
                <w:u w:val="none"/>
                <w:lang w:val="mn-MN"/>
              </w:rPr>
            </w:pPr>
            <w:r w:rsidRPr="00576393">
              <w:rPr>
                <w:rFonts w:ascii="Times New Roman" w:hAnsi="Times New Roman"/>
                <w:b w:val="0"/>
                <w:sz w:val="22"/>
                <w:szCs w:val="22"/>
                <w:u w:val="none"/>
                <w:lang w:val="mn-MN"/>
              </w:rPr>
              <w:t>15</w:t>
            </w:r>
          </w:p>
        </w:tc>
        <w:tc>
          <w:tcPr>
            <w:tcW w:w="1670" w:type="dxa"/>
            <w:vMerge w:val="restart"/>
            <w:tcBorders>
              <w:left w:val="single" w:sz="4" w:space="0" w:color="auto"/>
              <w:right w:val="single" w:sz="4" w:space="0" w:color="auto"/>
            </w:tcBorders>
            <w:vAlign w:val="center"/>
          </w:tcPr>
          <w:p w:rsidR="00803340" w:rsidRPr="00576393" w:rsidRDefault="00803340" w:rsidP="002A12C0">
            <w:pPr>
              <w:ind w:left="-57" w:right="-57"/>
              <w:rPr>
                <w:rFonts w:ascii="Times New Roman" w:hAnsi="Times New Roman"/>
                <w:b w:val="0"/>
                <w:sz w:val="22"/>
                <w:szCs w:val="22"/>
                <w:u w:val="none"/>
                <w:lang w:val="mn-MN"/>
              </w:rPr>
            </w:pPr>
            <w:r w:rsidRPr="00576393">
              <w:rPr>
                <w:rFonts w:ascii="Times New Roman" w:hAnsi="Times New Roman"/>
                <w:b w:val="0"/>
                <w:sz w:val="22"/>
                <w:szCs w:val="22"/>
                <w:u w:val="none"/>
                <w:lang w:val="mn-MN"/>
              </w:rPr>
              <w:t>Эрүүл мэндийн тусламж үйлчилгээний чанар, хүртээмжийг нэмэгдүүлнэ.</w:t>
            </w:r>
          </w:p>
        </w:tc>
        <w:tc>
          <w:tcPr>
            <w:tcW w:w="3299" w:type="dxa"/>
            <w:tcBorders>
              <w:top w:val="single" w:sz="4" w:space="0" w:color="auto"/>
              <w:left w:val="single" w:sz="4" w:space="0" w:color="auto"/>
              <w:bottom w:val="single" w:sz="4" w:space="0" w:color="auto"/>
              <w:right w:val="single" w:sz="4" w:space="0" w:color="auto"/>
            </w:tcBorders>
          </w:tcPr>
          <w:p w:rsidR="00803340" w:rsidRPr="00576393" w:rsidRDefault="00803340" w:rsidP="002B643B">
            <w:pPr>
              <w:ind w:right="-57"/>
              <w:jc w:val="both"/>
              <w:rPr>
                <w:rFonts w:ascii="Times New Roman" w:hAnsi="Times New Roman"/>
                <w:b w:val="0"/>
                <w:sz w:val="22"/>
                <w:szCs w:val="22"/>
                <w:u w:val="none"/>
                <w:lang w:val="mn-MN"/>
              </w:rPr>
            </w:pPr>
            <w:r w:rsidRPr="00576393">
              <w:rPr>
                <w:rFonts w:ascii="Times New Roman" w:hAnsi="Times New Roman"/>
                <w:b w:val="0"/>
                <w:sz w:val="22"/>
                <w:szCs w:val="22"/>
                <w:u w:val="none"/>
                <w:lang w:val="mn-MN"/>
              </w:rPr>
              <w:t>47. “Нүүдлийн амбулатори”-ийн үзлэг, оношлогоог жил бүр сумын Эрүүл мэндийн төвд ажиллуулан нарийн мэргэжлийн тусламж үйлчилгээний хүртээмжийг нэмэгдүүлнэ</w:t>
            </w:r>
          </w:p>
        </w:tc>
        <w:tc>
          <w:tcPr>
            <w:tcW w:w="2267" w:type="dxa"/>
            <w:gridSpan w:val="2"/>
            <w:tcBorders>
              <w:top w:val="single" w:sz="4" w:space="0" w:color="auto"/>
              <w:left w:val="single" w:sz="4" w:space="0" w:color="auto"/>
              <w:bottom w:val="single" w:sz="4" w:space="0" w:color="auto"/>
              <w:right w:val="single" w:sz="4" w:space="0" w:color="auto"/>
            </w:tcBorders>
            <w:vAlign w:val="center"/>
          </w:tcPr>
          <w:p w:rsidR="00803340" w:rsidRPr="00576393" w:rsidRDefault="00803340" w:rsidP="00576393">
            <w:pPr>
              <w:ind w:right="-57"/>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 xml:space="preserve">591 </w:t>
            </w:r>
            <w:r w:rsidRPr="00576393">
              <w:rPr>
                <w:rFonts w:ascii="Times New Roman" w:hAnsi="Times New Roman"/>
                <w:b w:val="0"/>
                <w:sz w:val="22"/>
                <w:szCs w:val="22"/>
                <w:u w:val="none"/>
              </w:rPr>
              <w:t xml:space="preserve"> хүнийг үзлэг, шинжилгээнд хамруулсан</w:t>
            </w:r>
          </w:p>
        </w:tc>
        <w:tc>
          <w:tcPr>
            <w:tcW w:w="2694" w:type="dxa"/>
            <w:tcBorders>
              <w:top w:val="single" w:sz="4" w:space="0" w:color="auto"/>
              <w:left w:val="single" w:sz="4" w:space="0" w:color="auto"/>
              <w:bottom w:val="single" w:sz="4" w:space="0" w:color="auto"/>
              <w:right w:val="single" w:sz="4" w:space="0" w:color="auto"/>
            </w:tcBorders>
            <w:vAlign w:val="center"/>
          </w:tcPr>
          <w:p w:rsidR="00803340" w:rsidRPr="00576393" w:rsidRDefault="00803340" w:rsidP="00576393">
            <w:pPr>
              <w:ind w:left="-57" w:right="-57"/>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Үзлэгт хамрагдсан иргэдийн тоо</w:t>
            </w:r>
          </w:p>
        </w:tc>
        <w:tc>
          <w:tcPr>
            <w:tcW w:w="1993" w:type="dxa"/>
            <w:gridSpan w:val="3"/>
            <w:tcBorders>
              <w:top w:val="single" w:sz="4" w:space="0" w:color="auto"/>
              <w:left w:val="single" w:sz="4" w:space="0" w:color="auto"/>
              <w:bottom w:val="single" w:sz="4" w:space="0" w:color="auto"/>
              <w:right w:val="single" w:sz="4" w:space="0" w:color="auto"/>
            </w:tcBorders>
            <w:vAlign w:val="center"/>
          </w:tcPr>
          <w:p w:rsidR="00803340" w:rsidRPr="00576393" w:rsidRDefault="00803340" w:rsidP="00576393">
            <w:pPr>
              <w:ind w:left="-57" w:right="-57"/>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600-аас дээш иргэнийг хамруулна</w:t>
            </w:r>
          </w:p>
        </w:tc>
        <w:tc>
          <w:tcPr>
            <w:tcW w:w="986" w:type="dxa"/>
            <w:gridSpan w:val="2"/>
            <w:tcBorders>
              <w:top w:val="single" w:sz="4" w:space="0" w:color="auto"/>
              <w:left w:val="single" w:sz="4" w:space="0" w:color="auto"/>
              <w:bottom w:val="single" w:sz="4" w:space="0" w:color="auto"/>
              <w:right w:val="single" w:sz="4" w:space="0" w:color="auto"/>
            </w:tcBorders>
            <w:vAlign w:val="center"/>
          </w:tcPr>
          <w:p w:rsidR="00803340" w:rsidRPr="00576393" w:rsidRDefault="00803340" w:rsidP="00576393">
            <w:pPr>
              <w:ind w:right="-57"/>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ОНТөсөв</w:t>
            </w:r>
          </w:p>
        </w:tc>
        <w:tc>
          <w:tcPr>
            <w:tcW w:w="997" w:type="dxa"/>
            <w:tcBorders>
              <w:top w:val="single" w:sz="4" w:space="0" w:color="auto"/>
              <w:left w:val="single" w:sz="4" w:space="0" w:color="auto"/>
              <w:bottom w:val="single" w:sz="4" w:space="0" w:color="auto"/>
              <w:right w:val="single" w:sz="4" w:space="0" w:color="auto"/>
            </w:tcBorders>
            <w:vAlign w:val="center"/>
          </w:tcPr>
          <w:p w:rsidR="00803340" w:rsidRPr="00576393" w:rsidRDefault="00803340" w:rsidP="00576393">
            <w:pPr>
              <w:ind w:left="-57" w:right="-57"/>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4-р улиралд</w:t>
            </w:r>
          </w:p>
        </w:tc>
        <w:tc>
          <w:tcPr>
            <w:tcW w:w="1408" w:type="dxa"/>
            <w:tcBorders>
              <w:top w:val="single" w:sz="4" w:space="0" w:color="auto"/>
              <w:left w:val="single" w:sz="4" w:space="0" w:color="auto"/>
              <w:bottom w:val="single" w:sz="4" w:space="0" w:color="auto"/>
              <w:right w:val="single" w:sz="4" w:space="0" w:color="auto"/>
            </w:tcBorders>
            <w:vAlign w:val="center"/>
          </w:tcPr>
          <w:p w:rsidR="00803340" w:rsidRPr="00576393" w:rsidRDefault="00803340" w:rsidP="00576393">
            <w:pPr>
              <w:ind w:left="-57" w:right="-57"/>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АЭМГазар, СЭМТөв</w:t>
            </w:r>
          </w:p>
        </w:tc>
      </w:tr>
      <w:tr w:rsidR="00803340" w:rsidRPr="00576393" w:rsidTr="007F5F0D">
        <w:trPr>
          <w:gridAfter w:val="1"/>
          <w:wAfter w:w="47" w:type="dxa"/>
        </w:trPr>
        <w:tc>
          <w:tcPr>
            <w:tcW w:w="445" w:type="dxa"/>
            <w:vMerge/>
            <w:tcBorders>
              <w:left w:val="single" w:sz="4" w:space="0" w:color="auto"/>
              <w:right w:val="single" w:sz="4" w:space="0" w:color="auto"/>
            </w:tcBorders>
            <w:vAlign w:val="center"/>
          </w:tcPr>
          <w:p w:rsidR="00803340" w:rsidRPr="00576393" w:rsidRDefault="00803340" w:rsidP="002B643B">
            <w:pPr>
              <w:rPr>
                <w:rFonts w:ascii="Times New Roman" w:hAnsi="Times New Roman"/>
                <w:b w:val="0"/>
                <w:sz w:val="22"/>
                <w:szCs w:val="22"/>
                <w:u w:val="none"/>
                <w:lang w:val="mn-MN"/>
              </w:rPr>
            </w:pPr>
          </w:p>
        </w:tc>
        <w:tc>
          <w:tcPr>
            <w:tcW w:w="1670" w:type="dxa"/>
            <w:vMerge/>
            <w:tcBorders>
              <w:left w:val="single" w:sz="4" w:space="0" w:color="auto"/>
              <w:right w:val="single" w:sz="4" w:space="0" w:color="auto"/>
            </w:tcBorders>
            <w:vAlign w:val="center"/>
          </w:tcPr>
          <w:p w:rsidR="00803340" w:rsidRPr="00576393" w:rsidRDefault="00803340" w:rsidP="002B643B">
            <w:pPr>
              <w:rPr>
                <w:rFonts w:ascii="Times New Roman" w:hAnsi="Times New Roman"/>
                <w:b w:val="0"/>
                <w:sz w:val="22"/>
                <w:szCs w:val="22"/>
                <w:u w:val="none"/>
                <w:lang w:val="mn-MN"/>
              </w:rPr>
            </w:pPr>
          </w:p>
        </w:tc>
        <w:tc>
          <w:tcPr>
            <w:tcW w:w="3299" w:type="dxa"/>
            <w:tcBorders>
              <w:top w:val="single" w:sz="4" w:space="0" w:color="auto"/>
              <w:left w:val="single" w:sz="4" w:space="0" w:color="auto"/>
              <w:bottom w:val="single" w:sz="4" w:space="0" w:color="auto"/>
              <w:right w:val="single" w:sz="4" w:space="0" w:color="auto"/>
            </w:tcBorders>
            <w:vAlign w:val="center"/>
          </w:tcPr>
          <w:p w:rsidR="00803340" w:rsidRPr="00576393" w:rsidRDefault="00803340" w:rsidP="00576393">
            <w:pPr>
              <w:ind w:left="-57" w:right="-57"/>
              <w:rPr>
                <w:rFonts w:ascii="Times New Roman" w:hAnsi="Times New Roman"/>
                <w:b w:val="0"/>
                <w:sz w:val="22"/>
                <w:szCs w:val="22"/>
                <w:u w:val="none"/>
                <w:lang w:val="mn-MN"/>
              </w:rPr>
            </w:pPr>
            <w:r w:rsidRPr="00576393">
              <w:rPr>
                <w:rFonts w:ascii="Times New Roman" w:hAnsi="Times New Roman"/>
                <w:b w:val="0"/>
                <w:sz w:val="22"/>
                <w:szCs w:val="22"/>
                <w:u w:val="none"/>
                <w:lang w:val="mn-MN"/>
              </w:rPr>
              <w:t xml:space="preserve">48. </w:t>
            </w:r>
            <w:r w:rsidRPr="00576393">
              <w:rPr>
                <w:rFonts w:ascii="Times New Roman" w:hAnsi="Times New Roman"/>
                <w:b w:val="0"/>
                <w:sz w:val="22"/>
                <w:szCs w:val="22"/>
                <w:u w:val="none"/>
              </w:rPr>
              <w:t>Уламжлалт сэргээн засах тусламж үйлчилгээний нэр төр</w:t>
            </w:r>
            <w:r w:rsidRPr="00576393">
              <w:rPr>
                <w:rFonts w:ascii="Times New Roman" w:hAnsi="Times New Roman"/>
                <w:b w:val="0"/>
                <w:sz w:val="22"/>
                <w:szCs w:val="22"/>
                <w:u w:val="none"/>
                <w:lang w:val="mn-MN"/>
              </w:rPr>
              <w:t>лийг нэмэгдүүлнэ.</w:t>
            </w:r>
          </w:p>
        </w:tc>
        <w:tc>
          <w:tcPr>
            <w:tcW w:w="2267" w:type="dxa"/>
            <w:gridSpan w:val="2"/>
            <w:tcBorders>
              <w:top w:val="single" w:sz="4" w:space="0" w:color="auto"/>
              <w:left w:val="single" w:sz="4" w:space="0" w:color="auto"/>
              <w:bottom w:val="single" w:sz="4" w:space="0" w:color="auto"/>
              <w:right w:val="single" w:sz="4" w:space="0" w:color="auto"/>
            </w:tcBorders>
          </w:tcPr>
          <w:p w:rsidR="00803340" w:rsidRPr="00576393" w:rsidRDefault="00803340" w:rsidP="002B643B">
            <w:pPr>
              <w:ind w:left="-57" w:right="-57"/>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Физик эмчилгээний                  5 төрлийн аппаратаар 318 иргэнд үйлчилсэн  байна</w:t>
            </w:r>
          </w:p>
        </w:tc>
        <w:tc>
          <w:tcPr>
            <w:tcW w:w="2694" w:type="dxa"/>
            <w:tcBorders>
              <w:top w:val="single" w:sz="4" w:space="0" w:color="auto"/>
              <w:left w:val="single" w:sz="4" w:space="0" w:color="auto"/>
              <w:bottom w:val="single" w:sz="4" w:space="0" w:color="auto"/>
              <w:right w:val="single" w:sz="4" w:space="0" w:color="auto"/>
            </w:tcBorders>
            <w:vAlign w:val="center"/>
          </w:tcPr>
          <w:p w:rsidR="00803340" w:rsidRPr="00576393" w:rsidRDefault="00803340" w:rsidP="00576393">
            <w:pPr>
              <w:ind w:left="-57" w:right="-57"/>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-Үйл ажиллагааны гүйцэтгэл, хамрагдсан иргэдийн тоо</w:t>
            </w:r>
          </w:p>
        </w:tc>
        <w:tc>
          <w:tcPr>
            <w:tcW w:w="1993" w:type="dxa"/>
            <w:gridSpan w:val="3"/>
            <w:tcBorders>
              <w:top w:val="single" w:sz="4" w:space="0" w:color="auto"/>
              <w:left w:val="single" w:sz="4" w:space="0" w:color="auto"/>
              <w:bottom w:val="single" w:sz="4" w:space="0" w:color="auto"/>
              <w:right w:val="single" w:sz="4" w:space="0" w:color="auto"/>
            </w:tcBorders>
            <w:vAlign w:val="center"/>
          </w:tcPr>
          <w:p w:rsidR="00803340" w:rsidRPr="00576393" w:rsidRDefault="00803340" w:rsidP="00576393">
            <w:pPr>
              <w:ind w:left="-57" w:right="-57"/>
              <w:jc w:val="center"/>
              <w:rPr>
                <w:rFonts w:ascii="Times New Roman" w:hAnsi="Times New Roman"/>
                <w:b w:val="0"/>
                <w:sz w:val="22"/>
                <w:szCs w:val="22"/>
                <w:u w:val="none"/>
                <w:lang w:val="mn-MN"/>
              </w:rPr>
            </w:pPr>
          </w:p>
          <w:p w:rsidR="00803340" w:rsidRPr="00576393" w:rsidRDefault="00803340" w:rsidP="00576393">
            <w:pPr>
              <w:ind w:left="-57" w:right="-57"/>
              <w:jc w:val="center"/>
              <w:rPr>
                <w:rFonts w:ascii="Times New Roman" w:hAnsi="Times New Roman"/>
                <w:b w:val="0"/>
                <w:sz w:val="22"/>
                <w:szCs w:val="22"/>
                <w:u w:val="none"/>
              </w:rPr>
            </w:pPr>
            <w:r w:rsidRPr="00576393">
              <w:rPr>
                <w:rFonts w:ascii="Times New Roman" w:hAnsi="Times New Roman"/>
                <w:b w:val="0"/>
                <w:sz w:val="22"/>
                <w:szCs w:val="22"/>
                <w:u w:val="none"/>
                <w:lang w:val="mn-MN"/>
              </w:rPr>
              <w:t>350 иргэн</w:t>
            </w:r>
          </w:p>
        </w:tc>
        <w:tc>
          <w:tcPr>
            <w:tcW w:w="986" w:type="dxa"/>
            <w:gridSpan w:val="2"/>
            <w:tcBorders>
              <w:top w:val="single" w:sz="4" w:space="0" w:color="auto"/>
              <w:left w:val="single" w:sz="4" w:space="0" w:color="auto"/>
              <w:bottom w:val="single" w:sz="4" w:space="0" w:color="auto"/>
              <w:right w:val="single" w:sz="4" w:space="0" w:color="auto"/>
            </w:tcBorders>
            <w:vAlign w:val="center"/>
          </w:tcPr>
          <w:p w:rsidR="00803340" w:rsidRPr="00576393" w:rsidRDefault="00803340" w:rsidP="00576393">
            <w:pPr>
              <w:ind w:left="-57" w:right="-57"/>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ОНТөсөв</w:t>
            </w:r>
          </w:p>
        </w:tc>
        <w:tc>
          <w:tcPr>
            <w:tcW w:w="997" w:type="dxa"/>
            <w:tcBorders>
              <w:top w:val="single" w:sz="4" w:space="0" w:color="auto"/>
              <w:left w:val="single" w:sz="4" w:space="0" w:color="auto"/>
              <w:bottom w:val="single" w:sz="4" w:space="0" w:color="auto"/>
              <w:right w:val="single" w:sz="4" w:space="0" w:color="auto"/>
            </w:tcBorders>
            <w:vAlign w:val="center"/>
          </w:tcPr>
          <w:p w:rsidR="00803340" w:rsidRPr="00576393" w:rsidRDefault="00803340" w:rsidP="00576393">
            <w:pPr>
              <w:ind w:left="-57" w:right="-57"/>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1-4-р улиралд</w:t>
            </w:r>
          </w:p>
        </w:tc>
        <w:tc>
          <w:tcPr>
            <w:tcW w:w="1408" w:type="dxa"/>
            <w:tcBorders>
              <w:top w:val="single" w:sz="4" w:space="0" w:color="auto"/>
              <w:left w:val="single" w:sz="4" w:space="0" w:color="auto"/>
              <w:bottom w:val="single" w:sz="4" w:space="0" w:color="auto"/>
              <w:right w:val="single" w:sz="4" w:space="0" w:color="auto"/>
            </w:tcBorders>
            <w:vAlign w:val="center"/>
          </w:tcPr>
          <w:p w:rsidR="00803340" w:rsidRPr="00576393" w:rsidRDefault="00803340" w:rsidP="00576393">
            <w:pPr>
              <w:ind w:left="-57" w:right="-57"/>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СЭМТөв, их бага эмч нар, физик эмчилгээний сувилагч</w:t>
            </w:r>
          </w:p>
        </w:tc>
      </w:tr>
      <w:tr w:rsidR="00803340" w:rsidRPr="00576393" w:rsidTr="007F5F0D">
        <w:trPr>
          <w:gridAfter w:val="1"/>
          <w:wAfter w:w="47" w:type="dxa"/>
        </w:trPr>
        <w:tc>
          <w:tcPr>
            <w:tcW w:w="445" w:type="dxa"/>
            <w:vMerge/>
            <w:tcBorders>
              <w:left w:val="single" w:sz="4" w:space="0" w:color="auto"/>
              <w:bottom w:val="single" w:sz="4" w:space="0" w:color="auto"/>
              <w:right w:val="single" w:sz="4" w:space="0" w:color="auto"/>
            </w:tcBorders>
            <w:vAlign w:val="center"/>
          </w:tcPr>
          <w:p w:rsidR="00803340" w:rsidRPr="00576393" w:rsidRDefault="00803340" w:rsidP="002B643B">
            <w:pPr>
              <w:rPr>
                <w:rFonts w:ascii="Times New Roman" w:hAnsi="Times New Roman"/>
                <w:b w:val="0"/>
                <w:sz w:val="22"/>
                <w:szCs w:val="22"/>
                <w:u w:val="none"/>
                <w:lang w:val="mn-MN"/>
              </w:rPr>
            </w:pPr>
          </w:p>
        </w:tc>
        <w:tc>
          <w:tcPr>
            <w:tcW w:w="1670" w:type="dxa"/>
            <w:vMerge/>
            <w:tcBorders>
              <w:left w:val="single" w:sz="4" w:space="0" w:color="auto"/>
              <w:bottom w:val="single" w:sz="4" w:space="0" w:color="auto"/>
              <w:right w:val="single" w:sz="4" w:space="0" w:color="auto"/>
            </w:tcBorders>
            <w:vAlign w:val="center"/>
          </w:tcPr>
          <w:p w:rsidR="00803340" w:rsidRPr="00576393" w:rsidRDefault="00803340" w:rsidP="002B643B">
            <w:pPr>
              <w:rPr>
                <w:rFonts w:ascii="Times New Roman" w:hAnsi="Times New Roman"/>
                <w:b w:val="0"/>
                <w:sz w:val="22"/>
                <w:szCs w:val="22"/>
                <w:u w:val="none"/>
                <w:lang w:val="mn-MN"/>
              </w:rPr>
            </w:pPr>
          </w:p>
        </w:tc>
        <w:tc>
          <w:tcPr>
            <w:tcW w:w="3299" w:type="dxa"/>
            <w:tcBorders>
              <w:top w:val="single" w:sz="4" w:space="0" w:color="auto"/>
              <w:left w:val="single" w:sz="4" w:space="0" w:color="auto"/>
              <w:bottom w:val="single" w:sz="4" w:space="0" w:color="auto"/>
              <w:right w:val="single" w:sz="4" w:space="0" w:color="auto"/>
            </w:tcBorders>
            <w:vAlign w:val="center"/>
          </w:tcPr>
          <w:p w:rsidR="00803340" w:rsidRPr="00576393" w:rsidRDefault="00803340" w:rsidP="00576393">
            <w:pPr>
              <w:ind w:left="-57" w:right="-57"/>
              <w:rPr>
                <w:rFonts w:ascii="Times New Roman" w:hAnsi="Times New Roman"/>
                <w:b w:val="0"/>
                <w:sz w:val="22"/>
                <w:szCs w:val="22"/>
                <w:u w:val="none"/>
                <w:lang w:val="mn-MN"/>
              </w:rPr>
            </w:pPr>
            <w:r w:rsidRPr="00576393">
              <w:rPr>
                <w:rFonts w:ascii="Times New Roman" w:hAnsi="Times New Roman"/>
                <w:b w:val="0"/>
                <w:sz w:val="22"/>
                <w:szCs w:val="22"/>
                <w:u w:val="none"/>
                <w:lang w:val="mn-MN"/>
              </w:rPr>
              <w:t>49. Эхчүүдийн амрах байрыг тохижуулан, үйл ажиллагааг тогтмолжуулна.</w:t>
            </w:r>
          </w:p>
        </w:tc>
        <w:tc>
          <w:tcPr>
            <w:tcW w:w="2267" w:type="dxa"/>
            <w:gridSpan w:val="2"/>
            <w:tcBorders>
              <w:top w:val="single" w:sz="4" w:space="0" w:color="auto"/>
              <w:left w:val="single" w:sz="4" w:space="0" w:color="auto"/>
              <w:bottom w:val="single" w:sz="4" w:space="0" w:color="auto"/>
              <w:right w:val="single" w:sz="4" w:space="0" w:color="auto"/>
            </w:tcBorders>
            <w:vAlign w:val="center"/>
          </w:tcPr>
          <w:p w:rsidR="00803340" w:rsidRPr="00576393" w:rsidRDefault="00803340" w:rsidP="002B643B">
            <w:pPr>
              <w:ind w:right="-57"/>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Эхчүүдийн амрах өрөө гарган тохижуулсан</w:t>
            </w:r>
          </w:p>
        </w:tc>
        <w:tc>
          <w:tcPr>
            <w:tcW w:w="2694" w:type="dxa"/>
            <w:tcBorders>
              <w:top w:val="single" w:sz="4" w:space="0" w:color="auto"/>
              <w:left w:val="single" w:sz="4" w:space="0" w:color="auto"/>
              <w:bottom w:val="single" w:sz="4" w:space="0" w:color="auto"/>
              <w:right w:val="single" w:sz="4" w:space="0" w:color="auto"/>
            </w:tcBorders>
            <w:vAlign w:val="center"/>
          </w:tcPr>
          <w:p w:rsidR="00803340" w:rsidRPr="00576393" w:rsidRDefault="00803340" w:rsidP="00576393">
            <w:pPr>
              <w:ind w:left="-57" w:right="-57"/>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Тоног төхөөрөмжийн хангалт</w:t>
            </w:r>
          </w:p>
        </w:tc>
        <w:tc>
          <w:tcPr>
            <w:tcW w:w="1993" w:type="dxa"/>
            <w:gridSpan w:val="3"/>
            <w:tcBorders>
              <w:top w:val="single" w:sz="4" w:space="0" w:color="auto"/>
              <w:left w:val="single" w:sz="4" w:space="0" w:color="auto"/>
              <w:bottom w:val="single" w:sz="4" w:space="0" w:color="auto"/>
              <w:right w:val="single" w:sz="4" w:space="0" w:color="auto"/>
            </w:tcBorders>
            <w:vAlign w:val="center"/>
          </w:tcPr>
          <w:p w:rsidR="00803340" w:rsidRPr="00576393" w:rsidRDefault="00803340" w:rsidP="00576393">
            <w:pPr>
              <w:ind w:left="-57" w:right="-57"/>
              <w:jc w:val="center"/>
              <w:rPr>
                <w:rFonts w:ascii="Times New Roman" w:hAnsi="Times New Roman"/>
                <w:b w:val="0"/>
                <w:sz w:val="22"/>
                <w:szCs w:val="22"/>
                <w:u w:val="none"/>
                <w:lang w:val="mn-MN"/>
              </w:rPr>
            </w:pPr>
          </w:p>
          <w:p w:rsidR="00803340" w:rsidRPr="00576393" w:rsidRDefault="00803340" w:rsidP="00576393">
            <w:pPr>
              <w:ind w:left="-57" w:right="-57"/>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85.0</w:t>
            </w:r>
            <w:r w:rsidRPr="00576393">
              <w:rPr>
                <w:rFonts w:ascii="Times New Roman" w:hAnsi="Times New Roman"/>
                <w:b w:val="0"/>
                <w:sz w:val="22"/>
                <w:szCs w:val="22"/>
                <w:u w:val="none"/>
              </w:rPr>
              <w:t>%</w:t>
            </w:r>
          </w:p>
        </w:tc>
        <w:tc>
          <w:tcPr>
            <w:tcW w:w="986" w:type="dxa"/>
            <w:gridSpan w:val="2"/>
            <w:tcBorders>
              <w:top w:val="single" w:sz="4" w:space="0" w:color="auto"/>
              <w:left w:val="single" w:sz="4" w:space="0" w:color="auto"/>
              <w:bottom w:val="single" w:sz="4" w:space="0" w:color="auto"/>
              <w:right w:val="single" w:sz="4" w:space="0" w:color="auto"/>
            </w:tcBorders>
            <w:vAlign w:val="center"/>
          </w:tcPr>
          <w:p w:rsidR="00803340" w:rsidRPr="00576393" w:rsidRDefault="00803340" w:rsidP="00576393">
            <w:pPr>
              <w:ind w:left="-57" w:right="-57"/>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ОНТөсөв, хандив</w:t>
            </w:r>
          </w:p>
        </w:tc>
        <w:tc>
          <w:tcPr>
            <w:tcW w:w="997" w:type="dxa"/>
            <w:tcBorders>
              <w:top w:val="single" w:sz="4" w:space="0" w:color="auto"/>
              <w:left w:val="single" w:sz="4" w:space="0" w:color="auto"/>
              <w:bottom w:val="single" w:sz="4" w:space="0" w:color="auto"/>
              <w:right w:val="single" w:sz="4" w:space="0" w:color="auto"/>
            </w:tcBorders>
            <w:vAlign w:val="center"/>
          </w:tcPr>
          <w:p w:rsidR="00803340" w:rsidRPr="00576393" w:rsidRDefault="00803340" w:rsidP="00576393">
            <w:pPr>
              <w:ind w:left="-57" w:right="-57"/>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1-4-р улиралд</w:t>
            </w:r>
          </w:p>
        </w:tc>
        <w:tc>
          <w:tcPr>
            <w:tcW w:w="1408" w:type="dxa"/>
            <w:tcBorders>
              <w:top w:val="single" w:sz="4" w:space="0" w:color="auto"/>
              <w:left w:val="single" w:sz="4" w:space="0" w:color="auto"/>
              <w:bottom w:val="single" w:sz="4" w:space="0" w:color="auto"/>
              <w:right w:val="single" w:sz="4" w:space="0" w:color="auto"/>
            </w:tcBorders>
            <w:vAlign w:val="center"/>
          </w:tcPr>
          <w:p w:rsidR="00803340" w:rsidRPr="00576393" w:rsidRDefault="00803340" w:rsidP="00576393">
            <w:pPr>
              <w:ind w:left="-57" w:right="-57"/>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СДарга, СЭМТөв, эмч нар, эх баригч</w:t>
            </w:r>
          </w:p>
        </w:tc>
      </w:tr>
      <w:tr w:rsidR="00803340" w:rsidRPr="00576393" w:rsidTr="007F5F0D">
        <w:trPr>
          <w:gridAfter w:val="1"/>
          <w:wAfter w:w="47" w:type="dxa"/>
        </w:trPr>
        <w:tc>
          <w:tcPr>
            <w:tcW w:w="445" w:type="dxa"/>
            <w:vMerge w:val="restart"/>
            <w:tcBorders>
              <w:left w:val="single" w:sz="4" w:space="0" w:color="auto"/>
              <w:right w:val="single" w:sz="4" w:space="0" w:color="auto"/>
            </w:tcBorders>
          </w:tcPr>
          <w:p w:rsidR="00803340" w:rsidRPr="00576393" w:rsidRDefault="00803340" w:rsidP="002B643B">
            <w:pPr>
              <w:shd w:val="clear" w:color="auto" w:fill="FFFFFF" w:themeFill="background1"/>
              <w:ind w:left="-57" w:right="-57"/>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16</w:t>
            </w:r>
          </w:p>
        </w:tc>
        <w:tc>
          <w:tcPr>
            <w:tcW w:w="1670" w:type="dxa"/>
            <w:vMerge w:val="restart"/>
            <w:tcBorders>
              <w:left w:val="single" w:sz="4" w:space="0" w:color="auto"/>
              <w:right w:val="single" w:sz="4" w:space="0" w:color="auto"/>
            </w:tcBorders>
          </w:tcPr>
          <w:p w:rsidR="00803340" w:rsidRPr="00576393" w:rsidRDefault="00803340" w:rsidP="002B643B">
            <w:pPr>
              <w:ind w:left="-57" w:right="-57"/>
              <w:jc w:val="both"/>
              <w:rPr>
                <w:rFonts w:ascii="Times New Roman" w:hAnsi="Times New Roman"/>
                <w:b w:val="0"/>
                <w:sz w:val="22"/>
                <w:szCs w:val="22"/>
                <w:u w:val="none"/>
                <w:lang w:val="mn-MN"/>
              </w:rPr>
            </w:pPr>
            <w:r w:rsidRPr="00576393">
              <w:rPr>
                <w:rFonts w:ascii="Times New Roman" w:hAnsi="Times New Roman"/>
                <w:b w:val="0"/>
                <w:sz w:val="22"/>
                <w:szCs w:val="22"/>
                <w:u w:val="none"/>
                <w:lang w:val="mn-MN"/>
              </w:rPr>
              <w:t xml:space="preserve">Иргэдийн эрүүл мэндийг хамгаалах, эрүүл аж төрөх дадлыг </w:t>
            </w:r>
            <w:r w:rsidRPr="00576393">
              <w:rPr>
                <w:rFonts w:ascii="Times New Roman" w:hAnsi="Times New Roman"/>
                <w:b w:val="0"/>
                <w:sz w:val="22"/>
                <w:szCs w:val="22"/>
                <w:u w:val="none"/>
                <w:lang w:val="mn-MN"/>
              </w:rPr>
              <w:lastRenderedPageBreak/>
              <w:t>эзэмшүүлэх нийгмийн эрүүл мэндийн арга хэмжээг түлхүү авч хэрэгжүүлэн, өвчлөл, эндэгдлийг бууруулна.</w:t>
            </w:r>
          </w:p>
          <w:p w:rsidR="00803340" w:rsidRPr="00576393" w:rsidRDefault="00803340" w:rsidP="002B643B">
            <w:pPr>
              <w:ind w:left="-57" w:right="-57"/>
              <w:jc w:val="both"/>
              <w:rPr>
                <w:rFonts w:ascii="Times New Roman" w:hAnsi="Times New Roman"/>
                <w:b w:val="0"/>
                <w:sz w:val="22"/>
                <w:szCs w:val="22"/>
                <w:u w:val="none"/>
                <w:lang w:val="mn-MN"/>
              </w:rPr>
            </w:pPr>
            <w:r w:rsidRPr="00576393">
              <w:rPr>
                <w:rFonts w:ascii="Times New Roman" w:hAnsi="Times New Roman"/>
                <w:b w:val="0"/>
                <w:sz w:val="22"/>
                <w:szCs w:val="22"/>
                <w:u w:val="none"/>
                <w:lang w:val="mn-MN"/>
              </w:rPr>
              <w:t>.</w:t>
            </w:r>
          </w:p>
        </w:tc>
        <w:tc>
          <w:tcPr>
            <w:tcW w:w="3299" w:type="dxa"/>
            <w:tcBorders>
              <w:top w:val="single" w:sz="4" w:space="0" w:color="auto"/>
              <w:left w:val="single" w:sz="4" w:space="0" w:color="auto"/>
              <w:bottom w:val="single" w:sz="4" w:space="0" w:color="auto"/>
              <w:right w:val="single" w:sz="4" w:space="0" w:color="auto"/>
            </w:tcBorders>
          </w:tcPr>
          <w:p w:rsidR="00803340" w:rsidRPr="00576393" w:rsidRDefault="00803340" w:rsidP="002B643B">
            <w:pPr>
              <w:ind w:left="-57" w:right="-57"/>
              <w:jc w:val="both"/>
              <w:rPr>
                <w:rFonts w:ascii="Times New Roman" w:hAnsi="Times New Roman"/>
                <w:b w:val="0"/>
                <w:sz w:val="22"/>
                <w:szCs w:val="22"/>
                <w:u w:val="none"/>
                <w:lang w:val="mn-MN"/>
              </w:rPr>
            </w:pPr>
            <w:r w:rsidRPr="00576393">
              <w:rPr>
                <w:rFonts w:ascii="Times New Roman" w:hAnsi="Times New Roman"/>
                <w:b w:val="0"/>
                <w:sz w:val="22"/>
                <w:szCs w:val="22"/>
                <w:u w:val="none"/>
                <w:lang w:val="mn-MN"/>
              </w:rPr>
              <w:lastRenderedPageBreak/>
              <w:t>50. Нийгмийн эрүүл мэндийн сургалт, сурталчилгааг эрчимжүүлэн халдварт бус өвчнөөс урьдчилан сэргийлэх үзлэг, оношлогоог нэмэгдүүлнэ</w:t>
            </w:r>
          </w:p>
        </w:tc>
        <w:tc>
          <w:tcPr>
            <w:tcW w:w="2267" w:type="dxa"/>
            <w:gridSpan w:val="2"/>
            <w:tcBorders>
              <w:top w:val="single" w:sz="4" w:space="0" w:color="auto"/>
              <w:left w:val="single" w:sz="4" w:space="0" w:color="auto"/>
              <w:bottom w:val="single" w:sz="4" w:space="0" w:color="auto"/>
              <w:right w:val="single" w:sz="4" w:space="0" w:color="auto"/>
            </w:tcBorders>
            <w:vAlign w:val="center"/>
          </w:tcPr>
          <w:p w:rsidR="00803340" w:rsidRPr="00576393" w:rsidRDefault="00803340" w:rsidP="002A12C0">
            <w:pPr>
              <w:ind w:left="-57" w:right="-57"/>
              <w:jc w:val="center"/>
              <w:rPr>
                <w:rFonts w:ascii="Times New Roman" w:hAnsi="Times New Roman"/>
                <w:b w:val="0"/>
                <w:sz w:val="22"/>
                <w:szCs w:val="22"/>
                <w:u w:val="none"/>
              </w:rPr>
            </w:pPr>
            <w:r w:rsidRPr="00576393">
              <w:rPr>
                <w:rFonts w:ascii="Times New Roman" w:hAnsi="Times New Roman"/>
                <w:b w:val="0"/>
                <w:sz w:val="22"/>
                <w:szCs w:val="22"/>
                <w:u w:val="none"/>
              </w:rPr>
              <w:t>6</w:t>
            </w:r>
            <w:r w:rsidRPr="00576393">
              <w:rPr>
                <w:rFonts w:ascii="Times New Roman" w:hAnsi="Times New Roman"/>
                <w:b w:val="0"/>
                <w:sz w:val="22"/>
                <w:szCs w:val="22"/>
                <w:u w:val="none"/>
                <w:lang w:val="mn-MN"/>
              </w:rPr>
              <w:t>8.6</w:t>
            </w:r>
            <w:r w:rsidRPr="00576393">
              <w:rPr>
                <w:rFonts w:ascii="Times New Roman" w:hAnsi="Times New Roman"/>
                <w:b w:val="0"/>
                <w:sz w:val="22"/>
                <w:szCs w:val="22"/>
                <w:u w:val="none"/>
              </w:rPr>
              <w:t>%</w:t>
            </w:r>
          </w:p>
        </w:tc>
        <w:tc>
          <w:tcPr>
            <w:tcW w:w="2694" w:type="dxa"/>
            <w:tcBorders>
              <w:top w:val="single" w:sz="4" w:space="0" w:color="auto"/>
              <w:left w:val="single" w:sz="4" w:space="0" w:color="auto"/>
              <w:bottom w:val="single" w:sz="4" w:space="0" w:color="auto"/>
              <w:right w:val="single" w:sz="4" w:space="0" w:color="auto"/>
            </w:tcBorders>
            <w:vAlign w:val="center"/>
          </w:tcPr>
          <w:p w:rsidR="00803340" w:rsidRPr="00576393" w:rsidRDefault="00803340" w:rsidP="002A12C0">
            <w:pPr>
              <w:ind w:left="-57" w:right="-57"/>
              <w:jc w:val="center"/>
              <w:rPr>
                <w:rFonts w:ascii="Times New Roman" w:hAnsi="Times New Roman"/>
                <w:b w:val="0"/>
                <w:sz w:val="22"/>
                <w:szCs w:val="22"/>
                <w:u w:val="none"/>
                <w:lang w:val="mn-MN"/>
              </w:rPr>
            </w:pPr>
            <w:r w:rsidRPr="00576393">
              <w:rPr>
                <w:rFonts w:ascii="Times New Roman" w:hAnsi="Times New Roman"/>
                <w:b w:val="0"/>
                <w:sz w:val="22"/>
                <w:szCs w:val="22"/>
                <w:u w:val="none"/>
              </w:rPr>
              <w:t>Эрт илрүүлгийн үзлэгийн хувь</w:t>
            </w:r>
          </w:p>
        </w:tc>
        <w:tc>
          <w:tcPr>
            <w:tcW w:w="1993" w:type="dxa"/>
            <w:gridSpan w:val="3"/>
            <w:tcBorders>
              <w:top w:val="single" w:sz="4" w:space="0" w:color="auto"/>
              <w:left w:val="single" w:sz="4" w:space="0" w:color="auto"/>
              <w:bottom w:val="single" w:sz="4" w:space="0" w:color="auto"/>
              <w:right w:val="single" w:sz="4" w:space="0" w:color="auto"/>
            </w:tcBorders>
            <w:vAlign w:val="center"/>
          </w:tcPr>
          <w:p w:rsidR="00803340" w:rsidRPr="00576393" w:rsidRDefault="00803340" w:rsidP="00576393">
            <w:pPr>
              <w:ind w:left="-57" w:right="-57"/>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85.0</w:t>
            </w:r>
            <w:r w:rsidRPr="00576393">
              <w:rPr>
                <w:rFonts w:ascii="Times New Roman" w:hAnsi="Times New Roman"/>
                <w:b w:val="0"/>
                <w:sz w:val="22"/>
                <w:szCs w:val="22"/>
                <w:u w:val="none"/>
              </w:rPr>
              <w:t>%</w:t>
            </w:r>
          </w:p>
        </w:tc>
        <w:tc>
          <w:tcPr>
            <w:tcW w:w="986" w:type="dxa"/>
            <w:gridSpan w:val="2"/>
            <w:tcBorders>
              <w:top w:val="single" w:sz="4" w:space="0" w:color="auto"/>
              <w:left w:val="single" w:sz="4" w:space="0" w:color="auto"/>
              <w:bottom w:val="single" w:sz="4" w:space="0" w:color="auto"/>
              <w:right w:val="single" w:sz="4" w:space="0" w:color="auto"/>
            </w:tcBorders>
            <w:vAlign w:val="center"/>
          </w:tcPr>
          <w:p w:rsidR="00803340" w:rsidRPr="00576393" w:rsidRDefault="00803340" w:rsidP="00576393">
            <w:pPr>
              <w:ind w:right="-57"/>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УТөсөв, ОНТөсөв, ОУБ-ын дэмжлэг</w:t>
            </w:r>
          </w:p>
        </w:tc>
        <w:tc>
          <w:tcPr>
            <w:tcW w:w="997" w:type="dxa"/>
            <w:tcBorders>
              <w:top w:val="single" w:sz="4" w:space="0" w:color="auto"/>
              <w:left w:val="single" w:sz="4" w:space="0" w:color="auto"/>
              <w:bottom w:val="single" w:sz="4" w:space="0" w:color="auto"/>
              <w:right w:val="single" w:sz="4" w:space="0" w:color="auto"/>
            </w:tcBorders>
            <w:vAlign w:val="center"/>
          </w:tcPr>
          <w:p w:rsidR="00803340" w:rsidRPr="00576393" w:rsidRDefault="00803340" w:rsidP="00576393">
            <w:pPr>
              <w:ind w:left="-57" w:right="-57"/>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1-4-р улиралд</w:t>
            </w:r>
          </w:p>
        </w:tc>
        <w:tc>
          <w:tcPr>
            <w:tcW w:w="1408" w:type="dxa"/>
            <w:tcBorders>
              <w:top w:val="single" w:sz="4" w:space="0" w:color="auto"/>
              <w:left w:val="single" w:sz="4" w:space="0" w:color="auto"/>
              <w:bottom w:val="single" w:sz="4" w:space="0" w:color="auto"/>
              <w:right w:val="single" w:sz="4" w:space="0" w:color="auto"/>
            </w:tcBorders>
            <w:vAlign w:val="center"/>
          </w:tcPr>
          <w:p w:rsidR="00803340" w:rsidRPr="00576393" w:rsidRDefault="00803340" w:rsidP="00576393">
            <w:pPr>
              <w:ind w:left="-57" w:right="-57"/>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СЗДарга, СЭМТөв, эмч нар, НЭМАжилтан</w:t>
            </w:r>
          </w:p>
        </w:tc>
      </w:tr>
      <w:tr w:rsidR="00803340" w:rsidRPr="00576393" w:rsidTr="007F5F0D">
        <w:trPr>
          <w:gridAfter w:val="1"/>
          <w:wAfter w:w="47" w:type="dxa"/>
        </w:trPr>
        <w:tc>
          <w:tcPr>
            <w:tcW w:w="445" w:type="dxa"/>
            <w:vMerge/>
            <w:tcBorders>
              <w:left w:val="single" w:sz="4" w:space="0" w:color="auto"/>
              <w:right w:val="single" w:sz="4" w:space="0" w:color="auto"/>
            </w:tcBorders>
            <w:vAlign w:val="center"/>
          </w:tcPr>
          <w:p w:rsidR="00803340" w:rsidRPr="00576393" w:rsidRDefault="00803340" w:rsidP="002B643B">
            <w:pPr>
              <w:rPr>
                <w:rFonts w:ascii="Times New Roman" w:hAnsi="Times New Roman"/>
                <w:b w:val="0"/>
                <w:sz w:val="22"/>
                <w:szCs w:val="22"/>
                <w:u w:val="none"/>
                <w:lang w:val="mn-MN"/>
              </w:rPr>
            </w:pPr>
          </w:p>
        </w:tc>
        <w:tc>
          <w:tcPr>
            <w:tcW w:w="1670" w:type="dxa"/>
            <w:vMerge/>
            <w:tcBorders>
              <w:left w:val="single" w:sz="4" w:space="0" w:color="auto"/>
              <w:right w:val="single" w:sz="4" w:space="0" w:color="auto"/>
            </w:tcBorders>
            <w:vAlign w:val="center"/>
          </w:tcPr>
          <w:p w:rsidR="00803340" w:rsidRPr="00576393" w:rsidRDefault="00803340" w:rsidP="002B643B">
            <w:pPr>
              <w:rPr>
                <w:rFonts w:ascii="Times New Roman" w:hAnsi="Times New Roman"/>
                <w:b w:val="0"/>
                <w:sz w:val="22"/>
                <w:szCs w:val="22"/>
                <w:u w:val="none"/>
                <w:lang w:val="mn-MN"/>
              </w:rPr>
            </w:pPr>
          </w:p>
        </w:tc>
        <w:tc>
          <w:tcPr>
            <w:tcW w:w="3299" w:type="dxa"/>
            <w:tcBorders>
              <w:top w:val="single" w:sz="4" w:space="0" w:color="auto"/>
              <w:left w:val="single" w:sz="4" w:space="0" w:color="auto"/>
              <w:bottom w:val="single" w:sz="4" w:space="0" w:color="auto"/>
              <w:right w:val="single" w:sz="4" w:space="0" w:color="auto"/>
            </w:tcBorders>
          </w:tcPr>
          <w:p w:rsidR="00803340" w:rsidRPr="00576393" w:rsidRDefault="00803340" w:rsidP="002B643B">
            <w:pPr>
              <w:ind w:left="-57" w:right="-57"/>
              <w:jc w:val="both"/>
              <w:rPr>
                <w:rFonts w:ascii="Times New Roman" w:hAnsi="Times New Roman"/>
                <w:b w:val="0"/>
                <w:sz w:val="22"/>
                <w:szCs w:val="22"/>
                <w:u w:val="none"/>
                <w:lang w:val="mn-MN"/>
              </w:rPr>
            </w:pPr>
            <w:r w:rsidRPr="00576393">
              <w:rPr>
                <w:rFonts w:ascii="Times New Roman" w:hAnsi="Times New Roman"/>
                <w:b w:val="0"/>
                <w:sz w:val="22"/>
                <w:szCs w:val="22"/>
                <w:u w:val="none"/>
                <w:lang w:val="mn-MN"/>
              </w:rPr>
              <w:t>51. “Эмэгтэйчүүд, хүүхдийн эрүүл мэндийг дэмжих”дэд хөтөлбөрийн хүрээнд 15-49 насны эмэгтэйчүүдийг 8 төрлийн эрт илрүүлэг, 0-5 насны хүүхдийг урьдчилан сэргийлэх үзлэгт хамруулан, эмчлэн эрүүлжүүлэх арга хэмжээ авна</w:t>
            </w:r>
          </w:p>
        </w:tc>
        <w:tc>
          <w:tcPr>
            <w:tcW w:w="2267" w:type="dxa"/>
            <w:gridSpan w:val="2"/>
            <w:tcBorders>
              <w:top w:val="single" w:sz="4" w:space="0" w:color="auto"/>
              <w:left w:val="single" w:sz="4" w:space="0" w:color="auto"/>
              <w:bottom w:val="single" w:sz="4" w:space="0" w:color="auto"/>
              <w:right w:val="single" w:sz="4" w:space="0" w:color="auto"/>
            </w:tcBorders>
            <w:vAlign w:val="center"/>
          </w:tcPr>
          <w:p w:rsidR="00803340" w:rsidRPr="00576393" w:rsidRDefault="00803340" w:rsidP="002A12C0">
            <w:pPr>
              <w:ind w:left="-57" w:right="-57"/>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0</w:t>
            </w:r>
          </w:p>
        </w:tc>
        <w:tc>
          <w:tcPr>
            <w:tcW w:w="2694" w:type="dxa"/>
            <w:tcBorders>
              <w:top w:val="single" w:sz="4" w:space="0" w:color="auto"/>
              <w:left w:val="single" w:sz="4" w:space="0" w:color="auto"/>
              <w:bottom w:val="single" w:sz="4" w:space="0" w:color="auto"/>
              <w:right w:val="single" w:sz="4" w:space="0" w:color="auto"/>
            </w:tcBorders>
            <w:vAlign w:val="center"/>
          </w:tcPr>
          <w:p w:rsidR="00803340" w:rsidRPr="00576393" w:rsidRDefault="00803340" w:rsidP="002A12C0">
            <w:pPr>
              <w:ind w:left="-57" w:right="-57"/>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Хөтөлбөрийн хэрэгжилтийн хувиар</w:t>
            </w:r>
          </w:p>
        </w:tc>
        <w:tc>
          <w:tcPr>
            <w:tcW w:w="1993" w:type="dxa"/>
            <w:gridSpan w:val="3"/>
            <w:tcBorders>
              <w:top w:val="single" w:sz="4" w:space="0" w:color="auto"/>
              <w:left w:val="single" w:sz="4" w:space="0" w:color="auto"/>
              <w:bottom w:val="single" w:sz="4" w:space="0" w:color="auto"/>
              <w:right w:val="single" w:sz="4" w:space="0" w:color="auto"/>
            </w:tcBorders>
            <w:vAlign w:val="center"/>
          </w:tcPr>
          <w:p w:rsidR="00803340" w:rsidRPr="00576393" w:rsidRDefault="00803340" w:rsidP="00576393">
            <w:pPr>
              <w:ind w:left="-57" w:right="-57"/>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50.0</w:t>
            </w:r>
            <w:r w:rsidRPr="00576393">
              <w:rPr>
                <w:rFonts w:ascii="Times New Roman" w:hAnsi="Times New Roman"/>
                <w:b w:val="0"/>
                <w:sz w:val="22"/>
                <w:szCs w:val="22"/>
                <w:u w:val="none"/>
              </w:rPr>
              <w:t>%</w:t>
            </w:r>
          </w:p>
        </w:tc>
        <w:tc>
          <w:tcPr>
            <w:tcW w:w="986" w:type="dxa"/>
            <w:gridSpan w:val="2"/>
            <w:tcBorders>
              <w:top w:val="single" w:sz="4" w:space="0" w:color="auto"/>
              <w:left w:val="single" w:sz="4" w:space="0" w:color="auto"/>
              <w:bottom w:val="single" w:sz="4" w:space="0" w:color="auto"/>
              <w:right w:val="single" w:sz="4" w:space="0" w:color="auto"/>
            </w:tcBorders>
            <w:vAlign w:val="center"/>
          </w:tcPr>
          <w:p w:rsidR="00803340" w:rsidRPr="00576393" w:rsidRDefault="00803340" w:rsidP="00576393">
            <w:pPr>
              <w:ind w:left="-57" w:right="-57"/>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УТөсөв, ОНТөсөв, ОУБ-ын дэмжлэг</w:t>
            </w:r>
          </w:p>
        </w:tc>
        <w:tc>
          <w:tcPr>
            <w:tcW w:w="997" w:type="dxa"/>
            <w:tcBorders>
              <w:top w:val="single" w:sz="4" w:space="0" w:color="auto"/>
              <w:left w:val="single" w:sz="4" w:space="0" w:color="auto"/>
              <w:bottom w:val="single" w:sz="4" w:space="0" w:color="auto"/>
              <w:right w:val="single" w:sz="4" w:space="0" w:color="auto"/>
            </w:tcBorders>
            <w:vAlign w:val="center"/>
          </w:tcPr>
          <w:p w:rsidR="00803340" w:rsidRPr="00576393" w:rsidRDefault="00803340" w:rsidP="00576393">
            <w:pPr>
              <w:ind w:left="-57" w:right="-57"/>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1-4-р улиралд</w:t>
            </w:r>
          </w:p>
        </w:tc>
        <w:tc>
          <w:tcPr>
            <w:tcW w:w="1408" w:type="dxa"/>
            <w:tcBorders>
              <w:top w:val="single" w:sz="4" w:space="0" w:color="auto"/>
              <w:left w:val="single" w:sz="4" w:space="0" w:color="auto"/>
              <w:bottom w:val="single" w:sz="4" w:space="0" w:color="auto"/>
              <w:right w:val="single" w:sz="4" w:space="0" w:color="auto"/>
            </w:tcBorders>
            <w:vAlign w:val="center"/>
          </w:tcPr>
          <w:p w:rsidR="00803340" w:rsidRPr="00576393" w:rsidRDefault="00803340" w:rsidP="00576393">
            <w:pPr>
              <w:ind w:left="-57" w:right="-57"/>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СЗДТГазар, СЭМТөв, эмч нар, эх баригч</w:t>
            </w:r>
          </w:p>
        </w:tc>
      </w:tr>
      <w:tr w:rsidR="00803340" w:rsidRPr="00576393" w:rsidTr="007F5F0D">
        <w:trPr>
          <w:gridAfter w:val="1"/>
          <w:wAfter w:w="47" w:type="dxa"/>
        </w:trPr>
        <w:tc>
          <w:tcPr>
            <w:tcW w:w="445" w:type="dxa"/>
            <w:vMerge/>
            <w:tcBorders>
              <w:left w:val="single" w:sz="4" w:space="0" w:color="auto"/>
              <w:bottom w:val="single" w:sz="4" w:space="0" w:color="auto"/>
              <w:right w:val="single" w:sz="4" w:space="0" w:color="auto"/>
            </w:tcBorders>
            <w:vAlign w:val="center"/>
          </w:tcPr>
          <w:p w:rsidR="00803340" w:rsidRPr="00576393" w:rsidRDefault="00803340" w:rsidP="002B643B">
            <w:pPr>
              <w:rPr>
                <w:rFonts w:ascii="Times New Roman" w:hAnsi="Times New Roman"/>
                <w:b w:val="0"/>
                <w:sz w:val="22"/>
                <w:szCs w:val="22"/>
                <w:u w:val="none"/>
                <w:lang w:val="mn-MN"/>
              </w:rPr>
            </w:pPr>
          </w:p>
        </w:tc>
        <w:tc>
          <w:tcPr>
            <w:tcW w:w="1670" w:type="dxa"/>
            <w:vMerge/>
            <w:tcBorders>
              <w:left w:val="single" w:sz="4" w:space="0" w:color="auto"/>
              <w:bottom w:val="single" w:sz="4" w:space="0" w:color="auto"/>
              <w:right w:val="single" w:sz="4" w:space="0" w:color="auto"/>
            </w:tcBorders>
            <w:vAlign w:val="center"/>
          </w:tcPr>
          <w:p w:rsidR="00803340" w:rsidRPr="00576393" w:rsidRDefault="00803340" w:rsidP="002B643B">
            <w:pPr>
              <w:rPr>
                <w:rFonts w:ascii="Times New Roman" w:hAnsi="Times New Roman"/>
                <w:b w:val="0"/>
                <w:sz w:val="22"/>
                <w:szCs w:val="22"/>
                <w:u w:val="none"/>
                <w:lang w:val="mn-MN"/>
              </w:rPr>
            </w:pPr>
          </w:p>
        </w:tc>
        <w:tc>
          <w:tcPr>
            <w:tcW w:w="3299" w:type="dxa"/>
            <w:tcBorders>
              <w:top w:val="single" w:sz="4" w:space="0" w:color="auto"/>
              <w:left w:val="single" w:sz="4" w:space="0" w:color="auto"/>
              <w:bottom w:val="single" w:sz="4" w:space="0" w:color="auto"/>
              <w:right w:val="single" w:sz="4" w:space="0" w:color="auto"/>
            </w:tcBorders>
            <w:vAlign w:val="center"/>
          </w:tcPr>
          <w:p w:rsidR="00803340" w:rsidRPr="00576393" w:rsidRDefault="00803340" w:rsidP="00576393">
            <w:pPr>
              <w:ind w:left="-57" w:right="-57"/>
              <w:rPr>
                <w:rFonts w:ascii="Times New Roman" w:hAnsi="Times New Roman"/>
                <w:b w:val="0"/>
                <w:sz w:val="22"/>
                <w:szCs w:val="22"/>
                <w:u w:val="none"/>
                <w:lang w:val="mn-MN"/>
              </w:rPr>
            </w:pPr>
            <w:r w:rsidRPr="00576393">
              <w:rPr>
                <w:rFonts w:ascii="Times New Roman" w:hAnsi="Times New Roman"/>
                <w:b w:val="0"/>
                <w:sz w:val="22"/>
                <w:szCs w:val="22"/>
                <w:u w:val="none"/>
                <w:lang w:val="mn-MN"/>
              </w:rPr>
              <w:t>52. БЗДХ, сүрьеэ, бруцеллёз өвчнийг эрт илрүүлэн шүдний эмч нарын үзлэг оношлогоог нэмэгдүүлнэ</w:t>
            </w:r>
          </w:p>
        </w:tc>
        <w:tc>
          <w:tcPr>
            <w:tcW w:w="2267" w:type="dxa"/>
            <w:gridSpan w:val="2"/>
            <w:tcBorders>
              <w:top w:val="single" w:sz="4" w:space="0" w:color="auto"/>
              <w:left w:val="single" w:sz="4" w:space="0" w:color="auto"/>
              <w:bottom w:val="single" w:sz="4" w:space="0" w:color="auto"/>
              <w:right w:val="single" w:sz="4" w:space="0" w:color="auto"/>
            </w:tcBorders>
          </w:tcPr>
          <w:p w:rsidR="00803340" w:rsidRPr="00576393" w:rsidRDefault="00803340" w:rsidP="002B643B">
            <w:pPr>
              <w:ind w:left="-57" w:right="-57"/>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 xml:space="preserve"> ХБНГУ-ын ХХШЭННийгэмлэгийн шүдний эмчийн үзлэгт 418, ДОХ/</w:t>
            </w:r>
            <w:r w:rsidR="002A12C0">
              <w:rPr>
                <w:rFonts w:ascii="Times New Roman" w:hAnsi="Times New Roman"/>
                <w:b w:val="0"/>
                <w:sz w:val="22"/>
                <w:szCs w:val="22"/>
                <w:u w:val="none"/>
              </w:rPr>
              <w:t xml:space="preserve"> </w:t>
            </w:r>
            <w:r w:rsidRPr="00576393">
              <w:rPr>
                <w:rFonts w:ascii="Times New Roman" w:hAnsi="Times New Roman"/>
                <w:b w:val="0"/>
                <w:sz w:val="22"/>
                <w:szCs w:val="22"/>
                <w:u w:val="none"/>
                <w:lang w:val="mn-MN"/>
              </w:rPr>
              <w:t>БЗДХӨвчний үзлэгт 456 иргэнийг  хамруулсан</w:t>
            </w:r>
          </w:p>
        </w:tc>
        <w:tc>
          <w:tcPr>
            <w:tcW w:w="2694" w:type="dxa"/>
            <w:tcBorders>
              <w:top w:val="single" w:sz="4" w:space="0" w:color="auto"/>
              <w:left w:val="single" w:sz="4" w:space="0" w:color="auto"/>
              <w:bottom w:val="single" w:sz="4" w:space="0" w:color="auto"/>
              <w:right w:val="single" w:sz="4" w:space="0" w:color="auto"/>
            </w:tcBorders>
            <w:vAlign w:val="center"/>
          </w:tcPr>
          <w:p w:rsidR="00803340" w:rsidRPr="00576393" w:rsidRDefault="00803340" w:rsidP="00576393">
            <w:pPr>
              <w:ind w:left="-57" w:right="-57"/>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Хамрагдсан хүний тоо</w:t>
            </w:r>
          </w:p>
        </w:tc>
        <w:tc>
          <w:tcPr>
            <w:tcW w:w="1993" w:type="dxa"/>
            <w:gridSpan w:val="3"/>
            <w:tcBorders>
              <w:top w:val="single" w:sz="4" w:space="0" w:color="auto"/>
              <w:left w:val="single" w:sz="4" w:space="0" w:color="auto"/>
              <w:bottom w:val="single" w:sz="4" w:space="0" w:color="auto"/>
              <w:right w:val="single" w:sz="4" w:space="0" w:color="auto"/>
            </w:tcBorders>
            <w:vAlign w:val="center"/>
          </w:tcPr>
          <w:p w:rsidR="00803340" w:rsidRPr="00576393" w:rsidRDefault="00803340" w:rsidP="00576393">
            <w:pPr>
              <w:ind w:left="-57" w:right="-57"/>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500 иргэн</w:t>
            </w:r>
          </w:p>
        </w:tc>
        <w:tc>
          <w:tcPr>
            <w:tcW w:w="986" w:type="dxa"/>
            <w:gridSpan w:val="2"/>
            <w:tcBorders>
              <w:top w:val="single" w:sz="4" w:space="0" w:color="auto"/>
              <w:left w:val="single" w:sz="4" w:space="0" w:color="auto"/>
              <w:bottom w:val="single" w:sz="4" w:space="0" w:color="auto"/>
              <w:right w:val="single" w:sz="4" w:space="0" w:color="auto"/>
            </w:tcBorders>
            <w:vAlign w:val="center"/>
          </w:tcPr>
          <w:p w:rsidR="00803340" w:rsidRPr="00576393" w:rsidRDefault="00803340" w:rsidP="00576393">
            <w:pPr>
              <w:ind w:left="-57" w:right="-57"/>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УТөсөв,  ОУБ-ын дэмжлэг</w:t>
            </w:r>
          </w:p>
        </w:tc>
        <w:tc>
          <w:tcPr>
            <w:tcW w:w="997" w:type="dxa"/>
            <w:tcBorders>
              <w:top w:val="single" w:sz="4" w:space="0" w:color="auto"/>
              <w:left w:val="single" w:sz="4" w:space="0" w:color="auto"/>
              <w:bottom w:val="single" w:sz="4" w:space="0" w:color="auto"/>
              <w:right w:val="single" w:sz="4" w:space="0" w:color="auto"/>
            </w:tcBorders>
            <w:vAlign w:val="center"/>
          </w:tcPr>
          <w:p w:rsidR="00803340" w:rsidRPr="00576393" w:rsidRDefault="00803340" w:rsidP="00576393">
            <w:pPr>
              <w:ind w:left="-57" w:right="-57"/>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2-4-р улиралд</w:t>
            </w:r>
          </w:p>
        </w:tc>
        <w:tc>
          <w:tcPr>
            <w:tcW w:w="1408" w:type="dxa"/>
            <w:tcBorders>
              <w:top w:val="single" w:sz="4" w:space="0" w:color="auto"/>
              <w:left w:val="single" w:sz="4" w:space="0" w:color="auto"/>
              <w:bottom w:val="single" w:sz="4" w:space="0" w:color="auto"/>
              <w:right w:val="single" w:sz="4" w:space="0" w:color="auto"/>
            </w:tcBorders>
            <w:vAlign w:val="center"/>
          </w:tcPr>
          <w:p w:rsidR="00803340" w:rsidRPr="00576393" w:rsidRDefault="00803340" w:rsidP="00576393">
            <w:pPr>
              <w:ind w:left="-57" w:right="-57"/>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СЗДТГазар, СЭМТөв</w:t>
            </w:r>
          </w:p>
        </w:tc>
      </w:tr>
      <w:tr w:rsidR="00803340" w:rsidRPr="00576393" w:rsidTr="007F5F0D">
        <w:trPr>
          <w:gridAfter w:val="1"/>
          <w:wAfter w:w="47" w:type="dxa"/>
        </w:trPr>
        <w:tc>
          <w:tcPr>
            <w:tcW w:w="445" w:type="dxa"/>
            <w:vMerge w:val="restart"/>
            <w:tcBorders>
              <w:left w:val="single" w:sz="4" w:space="0" w:color="auto"/>
              <w:right w:val="single" w:sz="4" w:space="0" w:color="auto"/>
            </w:tcBorders>
          </w:tcPr>
          <w:p w:rsidR="00803340" w:rsidRPr="00576393" w:rsidRDefault="00803340" w:rsidP="002B643B">
            <w:pPr>
              <w:shd w:val="clear" w:color="auto" w:fill="FFFFFF" w:themeFill="background1"/>
              <w:ind w:left="-57" w:right="-57"/>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17</w:t>
            </w:r>
          </w:p>
        </w:tc>
        <w:tc>
          <w:tcPr>
            <w:tcW w:w="1670" w:type="dxa"/>
            <w:vMerge w:val="restart"/>
            <w:tcBorders>
              <w:left w:val="single" w:sz="4" w:space="0" w:color="auto"/>
              <w:right w:val="single" w:sz="4" w:space="0" w:color="auto"/>
            </w:tcBorders>
            <w:vAlign w:val="center"/>
          </w:tcPr>
          <w:p w:rsidR="00803340" w:rsidRPr="00576393" w:rsidRDefault="00803340" w:rsidP="002A12C0">
            <w:pPr>
              <w:ind w:left="-57" w:right="-57"/>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Эмнэлгийн тоног төхөөрөмжийн хангалтыг нэмэгдүүлэн, нотолгоонд суурилсан эмнэлгийн тусламжийг цаг алдалгүй үзүүлнэ</w:t>
            </w:r>
          </w:p>
        </w:tc>
        <w:tc>
          <w:tcPr>
            <w:tcW w:w="3299" w:type="dxa"/>
            <w:tcBorders>
              <w:top w:val="single" w:sz="4" w:space="0" w:color="auto"/>
              <w:left w:val="single" w:sz="4" w:space="0" w:color="auto"/>
              <w:bottom w:val="single" w:sz="4" w:space="0" w:color="auto"/>
              <w:right w:val="single" w:sz="4" w:space="0" w:color="auto"/>
            </w:tcBorders>
            <w:vAlign w:val="center"/>
          </w:tcPr>
          <w:p w:rsidR="00803340" w:rsidRPr="00576393" w:rsidRDefault="00803340" w:rsidP="00576393">
            <w:pPr>
              <w:ind w:left="-57" w:right="-57"/>
              <w:rPr>
                <w:rFonts w:ascii="Times New Roman" w:hAnsi="Times New Roman"/>
                <w:b w:val="0"/>
                <w:sz w:val="22"/>
                <w:szCs w:val="22"/>
                <w:u w:val="none"/>
                <w:lang w:val="mn-MN"/>
              </w:rPr>
            </w:pPr>
            <w:r w:rsidRPr="00576393">
              <w:rPr>
                <w:rFonts w:ascii="Times New Roman" w:hAnsi="Times New Roman"/>
                <w:b w:val="0"/>
                <w:sz w:val="22"/>
                <w:szCs w:val="22"/>
                <w:u w:val="none"/>
                <w:lang w:val="mn-MN"/>
              </w:rPr>
              <w:t>53. Тоног төхөөрөмжийн хангалтыг нэмэгдүүлэн ашиглалтыг сайжруулна</w:t>
            </w:r>
          </w:p>
        </w:tc>
        <w:tc>
          <w:tcPr>
            <w:tcW w:w="2267" w:type="dxa"/>
            <w:gridSpan w:val="2"/>
            <w:tcBorders>
              <w:top w:val="single" w:sz="4" w:space="0" w:color="auto"/>
              <w:left w:val="single" w:sz="4" w:space="0" w:color="auto"/>
              <w:bottom w:val="single" w:sz="4" w:space="0" w:color="auto"/>
              <w:right w:val="single" w:sz="4" w:space="0" w:color="auto"/>
            </w:tcBorders>
            <w:vAlign w:val="center"/>
          </w:tcPr>
          <w:p w:rsidR="00803340" w:rsidRPr="00576393" w:rsidRDefault="00803340" w:rsidP="002A12C0">
            <w:pPr>
              <w:ind w:left="-57" w:right="-57"/>
              <w:jc w:val="center"/>
              <w:rPr>
                <w:rFonts w:ascii="Times New Roman" w:hAnsi="Times New Roman"/>
                <w:b w:val="0"/>
                <w:sz w:val="22"/>
                <w:szCs w:val="22"/>
                <w:u w:val="none"/>
                <w:lang w:val="mn-MN"/>
              </w:rPr>
            </w:pPr>
            <w:r w:rsidRPr="00576393">
              <w:rPr>
                <w:rFonts w:ascii="Times New Roman" w:hAnsi="Times New Roman"/>
                <w:b w:val="0"/>
                <w:sz w:val="22"/>
                <w:szCs w:val="22"/>
                <w:u w:val="none"/>
              </w:rPr>
              <w:t>8</w:t>
            </w:r>
            <w:r w:rsidRPr="00576393">
              <w:rPr>
                <w:rFonts w:ascii="Times New Roman" w:hAnsi="Times New Roman"/>
                <w:b w:val="0"/>
                <w:sz w:val="22"/>
                <w:szCs w:val="22"/>
                <w:u w:val="none"/>
                <w:lang w:val="mn-MN"/>
              </w:rPr>
              <w:t>5</w:t>
            </w:r>
            <w:r w:rsidRPr="00576393">
              <w:rPr>
                <w:rFonts w:ascii="Times New Roman" w:hAnsi="Times New Roman"/>
                <w:b w:val="0"/>
                <w:sz w:val="22"/>
                <w:szCs w:val="22"/>
                <w:u w:val="none"/>
              </w:rPr>
              <w:t>%</w:t>
            </w:r>
            <w:r w:rsidRPr="00576393">
              <w:rPr>
                <w:rFonts w:ascii="Times New Roman" w:hAnsi="Times New Roman"/>
                <w:b w:val="0"/>
                <w:sz w:val="22"/>
                <w:szCs w:val="22"/>
                <w:u w:val="none"/>
              </w:rPr>
              <w:br/>
            </w:r>
          </w:p>
        </w:tc>
        <w:tc>
          <w:tcPr>
            <w:tcW w:w="2694" w:type="dxa"/>
            <w:tcBorders>
              <w:top w:val="single" w:sz="4" w:space="0" w:color="auto"/>
              <w:left w:val="single" w:sz="4" w:space="0" w:color="auto"/>
              <w:bottom w:val="single" w:sz="4" w:space="0" w:color="auto"/>
              <w:right w:val="single" w:sz="4" w:space="0" w:color="auto"/>
            </w:tcBorders>
            <w:vAlign w:val="center"/>
          </w:tcPr>
          <w:p w:rsidR="00803340" w:rsidRPr="00576393" w:rsidRDefault="00803340" w:rsidP="002A12C0">
            <w:pPr>
              <w:ind w:left="-57" w:right="-57"/>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Эмнэлгийн тоног төхөөрөмжийн стандарт хангалтын хувь, ашиглалт</w:t>
            </w:r>
          </w:p>
        </w:tc>
        <w:tc>
          <w:tcPr>
            <w:tcW w:w="1993" w:type="dxa"/>
            <w:gridSpan w:val="3"/>
            <w:tcBorders>
              <w:top w:val="single" w:sz="4" w:space="0" w:color="auto"/>
              <w:left w:val="single" w:sz="4" w:space="0" w:color="auto"/>
              <w:bottom w:val="single" w:sz="4" w:space="0" w:color="auto"/>
              <w:right w:val="single" w:sz="4" w:space="0" w:color="auto"/>
            </w:tcBorders>
            <w:vAlign w:val="center"/>
          </w:tcPr>
          <w:p w:rsidR="00803340" w:rsidRPr="00576393" w:rsidRDefault="00803340" w:rsidP="002A12C0">
            <w:pPr>
              <w:ind w:left="-57" w:right="-57"/>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88.0</w:t>
            </w:r>
            <w:r w:rsidRPr="00576393">
              <w:rPr>
                <w:rFonts w:ascii="Times New Roman" w:hAnsi="Times New Roman"/>
                <w:b w:val="0"/>
                <w:sz w:val="22"/>
                <w:szCs w:val="22"/>
                <w:u w:val="none"/>
              </w:rPr>
              <w:t>%</w:t>
            </w:r>
          </w:p>
        </w:tc>
        <w:tc>
          <w:tcPr>
            <w:tcW w:w="986" w:type="dxa"/>
            <w:gridSpan w:val="2"/>
            <w:tcBorders>
              <w:top w:val="single" w:sz="4" w:space="0" w:color="auto"/>
              <w:left w:val="single" w:sz="4" w:space="0" w:color="auto"/>
              <w:bottom w:val="single" w:sz="4" w:space="0" w:color="auto"/>
              <w:right w:val="single" w:sz="4" w:space="0" w:color="auto"/>
            </w:tcBorders>
            <w:vAlign w:val="center"/>
          </w:tcPr>
          <w:p w:rsidR="00803340" w:rsidRPr="00576393" w:rsidRDefault="00803340" w:rsidP="002A12C0">
            <w:pPr>
              <w:ind w:left="-57" w:right="-57"/>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УТөсөв, ОНТ, хандивлагч байгууллага</w:t>
            </w:r>
          </w:p>
        </w:tc>
        <w:tc>
          <w:tcPr>
            <w:tcW w:w="997" w:type="dxa"/>
            <w:tcBorders>
              <w:top w:val="single" w:sz="4" w:space="0" w:color="auto"/>
              <w:left w:val="single" w:sz="4" w:space="0" w:color="auto"/>
              <w:bottom w:val="single" w:sz="4" w:space="0" w:color="auto"/>
              <w:right w:val="single" w:sz="4" w:space="0" w:color="auto"/>
            </w:tcBorders>
            <w:vAlign w:val="center"/>
          </w:tcPr>
          <w:p w:rsidR="00803340" w:rsidRPr="00576393" w:rsidRDefault="00803340" w:rsidP="002A12C0">
            <w:pPr>
              <w:ind w:left="-57" w:right="-57"/>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1-4-р улиралд</w:t>
            </w:r>
          </w:p>
        </w:tc>
        <w:tc>
          <w:tcPr>
            <w:tcW w:w="1408" w:type="dxa"/>
            <w:tcBorders>
              <w:top w:val="single" w:sz="4" w:space="0" w:color="auto"/>
              <w:left w:val="single" w:sz="4" w:space="0" w:color="auto"/>
              <w:bottom w:val="single" w:sz="4" w:space="0" w:color="auto"/>
              <w:right w:val="single" w:sz="4" w:space="0" w:color="auto"/>
            </w:tcBorders>
            <w:vAlign w:val="center"/>
          </w:tcPr>
          <w:p w:rsidR="00803340" w:rsidRPr="00576393" w:rsidRDefault="00803340" w:rsidP="002A12C0">
            <w:pPr>
              <w:ind w:left="-57" w:right="-57"/>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СЗДарга,   СЭМТөв</w:t>
            </w:r>
          </w:p>
        </w:tc>
      </w:tr>
      <w:tr w:rsidR="00803340" w:rsidRPr="00576393" w:rsidTr="007F5F0D">
        <w:trPr>
          <w:gridAfter w:val="1"/>
          <w:wAfter w:w="47" w:type="dxa"/>
        </w:trPr>
        <w:tc>
          <w:tcPr>
            <w:tcW w:w="445" w:type="dxa"/>
            <w:vMerge/>
            <w:tcBorders>
              <w:left w:val="single" w:sz="4" w:space="0" w:color="auto"/>
              <w:bottom w:val="single" w:sz="4" w:space="0" w:color="auto"/>
              <w:right w:val="single" w:sz="4" w:space="0" w:color="auto"/>
            </w:tcBorders>
            <w:vAlign w:val="center"/>
          </w:tcPr>
          <w:p w:rsidR="00803340" w:rsidRPr="00576393" w:rsidRDefault="00803340" w:rsidP="002B643B">
            <w:pPr>
              <w:rPr>
                <w:rFonts w:ascii="Times New Roman" w:hAnsi="Times New Roman"/>
                <w:b w:val="0"/>
                <w:sz w:val="22"/>
                <w:szCs w:val="22"/>
                <w:u w:val="none"/>
                <w:lang w:val="mn-MN"/>
              </w:rPr>
            </w:pPr>
          </w:p>
        </w:tc>
        <w:tc>
          <w:tcPr>
            <w:tcW w:w="1670" w:type="dxa"/>
            <w:vMerge/>
            <w:tcBorders>
              <w:left w:val="single" w:sz="4" w:space="0" w:color="auto"/>
              <w:bottom w:val="single" w:sz="4" w:space="0" w:color="auto"/>
              <w:right w:val="single" w:sz="4" w:space="0" w:color="auto"/>
            </w:tcBorders>
            <w:vAlign w:val="center"/>
          </w:tcPr>
          <w:p w:rsidR="00803340" w:rsidRPr="00576393" w:rsidRDefault="00803340" w:rsidP="002B643B">
            <w:pPr>
              <w:rPr>
                <w:rFonts w:ascii="Times New Roman" w:hAnsi="Times New Roman"/>
                <w:b w:val="0"/>
                <w:sz w:val="22"/>
                <w:szCs w:val="22"/>
                <w:u w:val="none"/>
                <w:lang w:val="mn-MN"/>
              </w:rPr>
            </w:pPr>
          </w:p>
        </w:tc>
        <w:tc>
          <w:tcPr>
            <w:tcW w:w="3299" w:type="dxa"/>
            <w:tcBorders>
              <w:top w:val="single" w:sz="4" w:space="0" w:color="auto"/>
              <w:left w:val="single" w:sz="4" w:space="0" w:color="auto"/>
              <w:bottom w:val="single" w:sz="4" w:space="0" w:color="auto"/>
              <w:right w:val="single" w:sz="4" w:space="0" w:color="auto"/>
            </w:tcBorders>
            <w:vAlign w:val="center"/>
          </w:tcPr>
          <w:p w:rsidR="00803340" w:rsidRPr="00576393" w:rsidRDefault="00803340" w:rsidP="00576393">
            <w:pPr>
              <w:ind w:left="-57" w:right="-57"/>
              <w:rPr>
                <w:rFonts w:ascii="Times New Roman" w:hAnsi="Times New Roman"/>
                <w:b w:val="0"/>
                <w:sz w:val="22"/>
                <w:szCs w:val="22"/>
                <w:u w:val="none"/>
                <w:lang w:val="mn-MN"/>
              </w:rPr>
            </w:pPr>
            <w:r w:rsidRPr="00576393">
              <w:rPr>
                <w:rFonts w:ascii="Times New Roman" w:hAnsi="Times New Roman"/>
                <w:b w:val="0"/>
                <w:sz w:val="22"/>
                <w:szCs w:val="22"/>
                <w:u w:val="none"/>
                <w:lang w:val="mn-MN"/>
              </w:rPr>
              <w:t>54. Сумын Эрүүл мэндийн төвд Сүрьеэ өвчнийг илрүүлэх лаборатори байгуулна</w:t>
            </w:r>
          </w:p>
        </w:tc>
        <w:tc>
          <w:tcPr>
            <w:tcW w:w="2267" w:type="dxa"/>
            <w:gridSpan w:val="2"/>
            <w:tcBorders>
              <w:top w:val="single" w:sz="4" w:space="0" w:color="auto"/>
              <w:left w:val="single" w:sz="4" w:space="0" w:color="auto"/>
              <w:bottom w:val="single" w:sz="4" w:space="0" w:color="auto"/>
              <w:right w:val="single" w:sz="4" w:space="0" w:color="auto"/>
            </w:tcBorders>
            <w:vAlign w:val="center"/>
          </w:tcPr>
          <w:p w:rsidR="00803340" w:rsidRPr="00576393" w:rsidRDefault="00803340" w:rsidP="00576393">
            <w:pPr>
              <w:ind w:left="-57" w:right="-57"/>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Лаборант бэлтгэгдсэн</w:t>
            </w:r>
          </w:p>
        </w:tc>
        <w:tc>
          <w:tcPr>
            <w:tcW w:w="2694" w:type="dxa"/>
            <w:tcBorders>
              <w:top w:val="single" w:sz="4" w:space="0" w:color="auto"/>
              <w:left w:val="single" w:sz="4" w:space="0" w:color="auto"/>
              <w:bottom w:val="single" w:sz="4" w:space="0" w:color="auto"/>
              <w:right w:val="single" w:sz="4" w:space="0" w:color="auto"/>
            </w:tcBorders>
            <w:vAlign w:val="center"/>
          </w:tcPr>
          <w:p w:rsidR="00803340" w:rsidRPr="00576393" w:rsidRDefault="00803340" w:rsidP="00576393">
            <w:pPr>
              <w:ind w:left="-57" w:right="-57"/>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Лабораторитой болсон байна</w:t>
            </w:r>
          </w:p>
        </w:tc>
        <w:tc>
          <w:tcPr>
            <w:tcW w:w="1993" w:type="dxa"/>
            <w:gridSpan w:val="3"/>
            <w:tcBorders>
              <w:top w:val="single" w:sz="4" w:space="0" w:color="auto"/>
              <w:left w:val="single" w:sz="4" w:space="0" w:color="auto"/>
              <w:bottom w:val="single" w:sz="4" w:space="0" w:color="auto"/>
              <w:right w:val="single" w:sz="4" w:space="0" w:color="auto"/>
            </w:tcBorders>
            <w:vAlign w:val="center"/>
          </w:tcPr>
          <w:p w:rsidR="00803340" w:rsidRPr="00576393" w:rsidRDefault="00803340" w:rsidP="00576393">
            <w:pPr>
              <w:ind w:left="-57" w:right="-57"/>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Үйл ажиллагаа эхэлж, тогтмолжино</w:t>
            </w:r>
          </w:p>
        </w:tc>
        <w:tc>
          <w:tcPr>
            <w:tcW w:w="986" w:type="dxa"/>
            <w:gridSpan w:val="2"/>
            <w:tcBorders>
              <w:top w:val="single" w:sz="4" w:space="0" w:color="auto"/>
              <w:left w:val="single" w:sz="4" w:space="0" w:color="auto"/>
              <w:bottom w:val="single" w:sz="4" w:space="0" w:color="auto"/>
              <w:right w:val="single" w:sz="4" w:space="0" w:color="auto"/>
            </w:tcBorders>
            <w:vAlign w:val="center"/>
          </w:tcPr>
          <w:p w:rsidR="00803340" w:rsidRPr="00576393" w:rsidRDefault="00803340" w:rsidP="00576393">
            <w:pPr>
              <w:ind w:left="-57" w:right="-57"/>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УТөсөв, ОНТ, хандивлагч байгууллага</w:t>
            </w:r>
          </w:p>
        </w:tc>
        <w:tc>
          <w:tcPr>
            <w:tcW w:w="997" w:type="dxa"/>
            <w:tcBorders>
              <w:top w:val="single" w:sz="4" w:space="0" w:color="auto"/>
              <w:left w:val="single" w:sz="4" w:space="0" w:color="auto"/>
              <w:bottom w:val="single" w:sz="4" w:space="0" w:color="auto"/>
              <w:right w:val="single" w:sz="4" w:space="0" w:color="auto"/>
            </w:tcBorders>
            <w:vAlign w:val="center"/>
          </w:tcPr>
          <w:p w:rsidR="00803340" w:rsidRPr="00576393" w:rsidRDefault="00803340" w:rsidP="00576393">
            <w:pPr>
              <w:ind w:left="-57" w:right="-57"/>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1-4-р улиралд</w:t>
            </w:r>
          </w:p>
        </w:tc>
        <w:tc>
          <w:tcPr>
            <w:tcW w:w="1408" w:type="dxa"/>
            <w:tcBorders>
              <w:top w:val="single" w:sz="4" w:space="0" w:color="auto"/>
              <w:left w:val="single" w:sz="4" w:space="0" w:color="auto"/>
              <w:bottom w:val="single" w:sz="4" w:space="0" w:color="auto"/>
              <w:right w:val="single" w:sz="4" w:space="0" w:color="auto"/>
            </w:tcBorders>
            <w:vAlign w:val="center"/>
          </w:tcPr>
          <w:p w:rsidR="00803340" w:rsidRPr="00576393" w:rsidRDefault="00803340" w:rsidP="00576393">
            <w:pPr>
              <w:ind w:left="-57" w:right="-57"/>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СЗДарга,   СЭМТөв</w:t>
            </w:r>
          </w:p>
        </w:tc>
      </w:tr>
      <w:tr w:rsidR="00803340" w:rsidRPr="00576393" w:rsidTr="007F5F0D">
        <w:trPr>
          <w:gridAfter w:val="1"/>
          <w:wAfter w:w="47" w:type="dxa"/>
        </w:trPr>
        <w:tc>
          <w:tcPr>
            <w:tcW w:w="445" w:type="dxa"/>
            <w:vMerge w:val="restart"/>
            <w:tcBorders>
              <w:left w:val="single" w:sz="4" w:space="0" w:color="auto"/>
              <w:right w:val="single" w:sz="4" w:space="0" w:color="auto"/>
            </w:tcBorders>
            <w:vAlign w:val="center"/>
          </w:tcPr>
          <w:p w:rsidR="00803340" w:rsidRPr="00576393" w:rsidRDefault="00803340" w:rsidP="00576393">
            <w:pPr>
              <w:shd w:val="clear" w:color="auto" w:fill="FFFFFF" w:themeFill="background1"/>
              <w:ind w:left="-57" w:right="-57"/>
              <w:rPr>
                <w:rFonts w:ascii="Times New Roman" w:hAnsi="Times New Roman"/>
                <w:b w:val="0"/>
                <w:sz w:val="22"/>
                <w:szCs w:val="22"/>
                <w:u w:val="none"/>
                <w:lang w:val="mn-MN"/>
              </w:rPr>
            </w:pPr>
            <w:r w:rsidRPr="00576393">
              <w:rPr>
                <w:rFonts w:ascii="Times New Roman" w:hAnsi="Times New Roman"/>
                <w:b w:val="0"/>
                <w:sz w:val="22"/>
                <w:szCs w:val="22"/>
                <w:u w:val="none"/>
                <w:lang w:val="mn-MN"/>
              </w:rPr>
              <w:t>18</w:t>
            </w:r>
          </w:p>
        </w:tc>
        <w:tc>
          <w:tcPr>
            <w:tcW w:w="1670" w:type="dxa"/>
            <w:vMerge w:val="restart"/>
            <w:tcBorders>
              <w:left w:val="single" w:sz="4" w:space="0" w:color="auto"/>
              <w:right w:val="single" w:sz="4" w:space="0" w:color="auto"/>
            </w:tcBorders>
            <w:vAlign w:val="center"/>
          </w:tcPr>
          <w:p w:rsidR="00803340" w:rsidRPr="00576393" w:rsidRDefault="00803340" w:rsidP="00576393">
            <w:pPr>
              <w:ind w:right="-57"/>
              <w:rPr>
                <w:rFonts w:ascii="Times New Roman" w:hAnsi="Times New Roman"/>
                <w:b w:val="0"/>
                <w:color w:val="000000" w:themeColor="text1"/>
                <w:sz w:val="22"/>
                <w:szCs w:val="22"/>
                <w:u w:val="none"/>
                <w:lang w:val="mn-MN"/>
              </w:rPr>
            </w:pPr>
            <w:r w:rsidRPr="00576393">
              <w:rPr>
                <w:rFonts w:ascii="Times New Roman" w:hAnsi="Times New Roman"/>
                <w:b w:val="0"/>
                <w:color w:val="000000" w:themeColor="text1"/>
                <w:sz w:val="22"/>
                <w:szCs w:val="22"/>
                <w:u w:val="none"/>
                <w:lang w:val="mn-MN"/>
              </w:rPr>
              <w:t>Гэр бүлийн үнэт зүйлийг бэхжүүлж, хүүхдийн эрхийг дээдэлж, залуучуудыг  хөгжих таатай орчин нөхцлөөр хангана.</w:t>
            </w:r>
          </w:p>
        </w:tc>
        <w:tc>
          <w:tcPr>
            <w:tcW w:w="3299" w:type="dxa"/>
            <w:tcBorders>
              <w:top w:val="single" w:sz="4" w:space="0" w:color="auto"/>
              <w:left w:val="single" w:sz="4" w:space="0" w:color="auto"/>
              <w:bottom w:val="single" w:sz="4" w:space="0" w:color="auto"/>
              <w:right w:val="single" w:sz="4" w:space="0" w:color="auto"/>
            </w:tcBorders>
            <w:vAlign w:val="center"/>
          </w:tcPr>
          <w:p w:rsidR="00803340" w:rsidRPr="00576393" w:rsidRDefault="00803340" w:rsidP="00576393">
            <w:pPr>
              <w:ind w:right="-57"/>
              <w:rPr>
                <w:rFonts w:ascii="Times New Roman" w:hAnsi="Times New Roman"/>
                <w:b w:val="0"/>
                <w:color w:val="000000" w:themeColor="text1"/>
                <w:sz w:val="22"/>
                <w:szCs w:val="22"/>
                <w:u w:val="none"/>
                <w:lang w:val="mn-MN"/>
              </w:rPr>
            </w:pPr>
            <w:r w:rsidRPr="00576393">
              <w:rPr>
                <w:rFonts w:ascii="Times New Roman" w:hAnsi="Times New Roman"/>
                <w:b w:val="0"/>
                <w:color w:val="000000" w:themeColor="text1"/>
                <w:sz w:val="22"/>
                <w:szCs w:val="22"/>
                <w:u w:val="none"/>
                <w:lang w:val="mn-MN"/>
              </w:rPr>
              <w:t>55.Гэр бүл, өсвөр үе, залуучууд руу чиглэсэн сургалт, сурталчилгаа, нөлөөллийн арга хэмжээг зохион байгуулна.</w:t>
            </w:r>
          </w:p>
        </w:tc>
        <w:tc>
          <w:tcPr>
            <w:tcW w:w="2267" w:type="dxa"/>
            <w:gridSpan w:val="2"/>
            <w:tcBorders>
              <w:top w:val="single" w:sz="4" w:space="0" w:color="auto"/>
              <w:left w:val="single" w:sz="4" w:space="0" w:color="auto"/>
              <w:bottom w:val="single" w:sz="4" w:space="0" w:color="auto"/>
              <w:right w:val="single" w:sz="4" w:space="0" w:color="auto"/>
            </w:tcBorders>
            <w:vAlign w:val="center"/>
          </w:tcPr>
          <w:p w:rsidR="00803340" w:rsidRPr="00576393" w:rsidRDefault="00803340" w:rsidP="00576393">
            <w:pPr>
              <w:ind w:right="-57"/>
              <w:jc w:val="center"/>
              <w:rPr>
                <w:rFonts w:ascii="Times New Roman" w:hAnsi="Times New Roman"/>
                <w:b w:val="0"/>
                <w:color w:val="000000" w:themeColor="text1"/>
                <w:sz w:val="22"/>
                <w:szCs w:val="22"/>
                <w:u w:val="none"/>
                <w:lang w:val="mn-MN"/>
              </w:rPr>
            </w:pPr>
            <w:r w:rsidRPr="00576393">
              <w:rPr>
                <w:rFonts w:ascii="Times New Roman" w:hAnsi="Times New Roman"/>
                <w:b w:val="0"/>
                <w:color w:val="000000" w:themeColor="text1"/>
                <w:sz w:val="22"/>
                <w:szCs w:val="22"/>
                <w:u w:val="none"/>
                <w:lang w:val="mn-MN"/>
              </w:rPr>
              <w:t>Хамрагдсан хүний тоо-1562</w:t>
            </w:r>
          </w:p>
        </w:tc>
        <w:tc>
          <w:tcPr>
            <w:tcW w:w="2694" w:type="dxa"/>
            <w:tcBorders>
              <w:top w:val="single" w:sz="4" w:space="0" w:color="auto"/>
              <w:left w:val="single" w:sz="4" w:space="0" w:color="auto"/>
              <w:bottom w:val="single" w:sz="4" w:space="0" w:color="auto"/>
              <w:right w:val="single" w:sz="4" w:space="0" w:color="auto"/>
            </w:tcBorders>
            <w:vAlign w:val="center"/>
          </w:tcPr>
          <w:p w:rsidR="00803340" w:rsidRPr="00576393" w:rsidRDefault="00803340" w:rsidP="00576393">
            <w:pPr>
              <w:ind w:right="-57"/>
              <w:jc w:val="center"/>
              <w:rPr>
                <w:rFonts w:ascii="Times New Roman" w:hAnsi="Times New Roman"/>
                <w:b w:val="0"/>
                <w:color w:val="000000" w:themeColor="text1"/>
                <w:sz w:val="22"/>
                <w:szCs w:val="22"/>
                <w:u w:val="none"/>
                <w:lang w:val="mn-MN"/>
              </w:rPr>
            </w:pPr>
            <w:r w:rsidRPr="00576393">
              <w:rPr>
                <w:rFonts w:ascii="Times New Roman" w:hAnsi="Times New Roman"/>
                <w:b w:val="0"/>
                <w:color w:val="000000" w:themeColor="text1"/>
                <w:sz w:val="22"/>
                <w:szCs w:val="22"/>
                <w:u w:val="none"/>
                <w:lang w:val="mn-MN"/>
              </w:rPr>
              <w:t>Сургалт, сурталчил-гаа, нөлөөллийн арга хэмжээнд хамрагдсан хүний тоо</w:t>
            </w:r>
          </w:p>
        </w:tc>
        <w:tc>
          <w:tcPr>
            <w:tcW w:w="1993" w:type="dxa"/>
            <w:gridSpan w:val="3"/>
            <w:tcBorders>
              <w:top w:val="single" w:sz="4" w:space="0" w:color="auto"/>
              <w:left w:val="single" w:sz="4" w:space="0" w:color="auto"/>
              <w:bottom w:val="single" w:sz="4" w:space="0" w:color="auto"/>
              <w:right w:val="single" w:sz="4" w:space="0" w:color="auto"/>
            </w:tcBorders>
            <w:vAlign w:val="center"/>
          </w:tcPr>
          <w:p w:rsidR="00803340" w:rsidRPr="00576393" w:rsidRDefault="00803340" w:rsidP="00576393">
            <w:pPr>
              <w:ind w:right="-57"/>
              <w:jc w:val="center"/>
              <w:rPr>
                <w:rFonts w:ascii="Times New Roman" w:hAnsi="Times New Roman"/>
                <w:b w:val="0"/>
                <w:color w:val="000000" w:themeColor="text1"/>
                <w:sz w:val="22"/>
                <w:szCs w:val="22"/>
                <w:u w:val="none"/>
                <w:lang w:val="mn-MN"/>
              </w:rPr>
            </w:pPr>
            <w:r w:rsidRPr="00576393">
              <w:rPr>
                <w:rFonts w:ascii="Times New Roman" w:hAnsi="Times New Roman"/>
                <w:b w:val="0"/>
                <w:color w:val="000000" w:themeColor="text1"/>
                <w:sz w:val="22"/>
                <w:szCs w:val="22"/>
                <w:u w:val="none"/>
                <w:lang w:val="mn-MN"/>
              </w:rPr>
              <w:t>2725</w:t>
            </w:r>
          </w:p>
        </w:tc>
        <w:tc>
          <w:tcPr>
            <w:tcW w:w="986" w:type="dxa"/>
            <w:gridSpan w:val="2"/>
            <w:tcBorders>
              <w:top w:val="single" w:sz="4" w:space="0" w:color="auto"/>
              <w:left w:val="single" w:sz="4" w:space="0" w:color="auto"/>
              <w:bottom w:val="single" w:sz="4" w:space="0" w:color="auto"/>
              <w:right w:val="single" w:sz="4" w:space="0" w:color="auto"/>
            </w:tcBorders>
            <w:vAlign w:val="center"/>
          </w:tcPr>
          <w:p w:rsidR="00803340" w:rsidRPr="00576393" w:rsidRDefault="00803340" w:rsidP="00576393">
            <w:pPr>
              <w:ind w:right="-57"/>
              <w:jc w:val="center"/>
              <w:rPr>
                <w:rFonts w:ascii="Times New Roman" w:hAnsi="Times New Roman"/>
                <w:b w:val="0"/>
                <w:color w:val="000000" w:themeColor="text1"/>
                <w:sz w:val="22"/>
                <w:szCs w:val="22"/>
                <w:u w:val="none"/>
                <w:lang w:val="mn-MN"/>
              </w:rPr>
            </w:pPr>
            <w:r w:rsidRPr="00576393">
              <w:rPr>
                <w:rFonts w:ascii="Times New Roman" w:hAnsi="Times New Roman"/>
                <w:b w:val="0"/>
                <w:color w:val="000000" w:themeColor="text1"/>
                <w:sz w:val="22"/>
                <w:szCs w:val="22"/>
                <w:u w:val="none"/>
                <w:lang w:val="mn-MN"/>
              </w:rPr>
              <w:t>Төсөл, хөтөлбөр, ТББ/</w:t>
            </w:r>
          </w:p>
        </w:tc>
        <w:tc>
          <w:tcPr>
            <w:tcW w:w="997" w:type="dxa"/>
            <w:tcBorders>
              <w:top w:val="single" w:sz="4" w:space="0" w:color="auto"/>
              <w:left w:val="single" w:sz="4" w:space="0" w:color="auto"/>
              <w:bottom w:val="single" w:sz="4" w:space="0" w:color="auto"/>
              <w:right w:val="single" w:sz="4" w:space="0" w:color="auto"/>
            </w:tcBorders>
            <w:vAlign w:val="center"/>
          </w:tcPr>
          <w:p w:rsidR="00803340" w:rsidRPr="00576393" w:rsidRDefault="00803340" w:rsidP="00576393">
            <w:pPr>
              <w:ind w:right="-57"/>
              <w:jc w:val="center"/>
              <w:rPr>
                <w:rFonts w:ascii="Times New Roman" w:hAnsi="Times New Roman"/>
                <w:b w:val="0"/>
                <w:color w:val="000000" w:themeColor="text1"/>
                <w:sz w:val="22"/>
                <w:szCs w:val="22"/>
                <w:u w:val="none"/>
                <w:lang w:val="mn-MN"/>
              </w:rPr>
            </w:pPr>
            <w:r w:rsidRPr="00576393">
              <w:rPr>
                <w:rFonts w:ascii="Times New Roman" w:hAnsi="Times New Roman"/>
                <w:b w:val="0"/>
                <w:color w:val="000000" w:themeColor="text1"/>
                <w:sz w:val="22"/>
                <w:szCs w:val="22"/>
                <w:u w:val="none"/>
                <w:lang w:val="mn-MN"/>
              </w:rPr>
              <w:t>Улирал бүр</w:t>
            </w:r>
          </w:p>
        </w:tc>
        <w:tc>
          <w:tcPr>
            <w:tcW w:w="1408" w:type="dxa"/>
            <w:tcBorders>
              <w:top w:val="single" w:sz="4" w:space="0" w:color="auto"/>
              <w:left w:val="single" w:sz="4" w:space="0" w:color="auto"/>
              <w:bottom w:val="single" w:sz="4" w:space="0" w:color="auto"/>
              <w:right w:val="single" w:sz="4" w:space="0" w:color="auto"/>
            </w:tcBorders>
            <w:vAlign w:val="center"/>
          </w:tcPr>
          <w:p w:rsidR="00803340" w:rsidRPr="00576393" w:rsidRDefault="00803340" w:rsidP="00576393">
            <w:pPr>
              <w:ind w:right="-57"/>
              <w:jc w:val="center"/>
              <w:rPr>
                <w:rFonts w:ascii="Times New Roman" w:eastAsia="Calibri" w:hAnsi="Times New Roman"/>
                <w:b w:val="0"/>
                <w:color w:val="000000" w:themeColor="text1"/>
                <w:sz w:val="22"/>
                <w:szCs w:val="22"/>
                <w:u w:val="none"/>
                <w:lang w:val="mn-MN"/>
              </w:rPr>
            </w:pPr>
            <w:r w:rsidRPr="00576393">
              <w:rPr>
                <w:rFonts w:ascii="Times New Roman" w:eastAsia="Calibri" w:hAnsi="Times New Roman"/>
                <w:b w:val="0"/>
                <w:color w:val="000000" w:themeColor="text1"/>
                <w:sz w:val="22"/>
                <w:szCs w:val="22"/>
                <w:u w:val="none"/>
                <w:lang w:val="mn-MN"/>
              </w:rPr>
              <w:t>НБМ , Цагдаа, ТББ-ууд,</w:t>
            </w:r>
          </w:p>
          <w:p w:rsidR="00803340" w:rsidRPr="00576393" w:rsidRDefault="00803340" w:rsidP="00576393">
            <w:pPr>
              <w:ind w:right="-57"/>
              <w:jc w:val="center"/>
              <w:rPr>
                <w:rFonts w:ascii="Times New Roman" w:hAnsi="Times New Roman"/>
                <w:b w:val="0"/>
                <w:color w:val="000000" w:themeColor="text1"/>
                <w:sz w:val="22"/>
                <w:szCs w:val="22"/>
                <w:u w:val="none"/>
                <w:lang w:val="mn-MN"/>
              </w:rPr>
            </w:pPr>
            <w:r w:rsidRPr="00576393">
              <w:rPr>
                <w:rFonts w:ascii="Times New Roman" w:eastAsia="Calibri" w:hAnsi="Times New Roman"/>
                <w:b w:val="0"/>
                <w:color w:val="000000" w:themeColor="text1"/>
                <w:sz w:val="22"/>
                <w:szCs w:val="22"/>
                <w:u w:val="none"/>
                <w:lang w:val="mn-MN"/>
              </w:rPr>
              <w:t>ГХУСАЗЗ</w:t>
            </w:r>
          </w:p>
        </w:tc>
      </w:tr>
      <w:tr w:rsidR="00803340" w:rsidRPr="00576393" w:rsidTr="007F5F0D">
        <w:trPr>
          <w:gridAfter w:val="1"/>
          <w:wAfter w:w="47" w:type="dxa"/>
          <w:trHeight w:val="1968"/>
        </w:trPr>
        <w:tc>
          <w:tcPr>
            <w:tcW w:w="445" w:type="dxa"/>
            <w:vMerge/>
            <w:tcBorders>
              <w:left w:val="single" w:sz="4" w:space="0" w:color="auto"/>
              <w:right w:val="single" w:sz="4" w:space="0" w:color="auto"/>
            </w:tcBorders>
            <w:vAlign w:val="center"/>
          </w:tcPr>
          <w:p w:rsidR="00803340" w:rsidRPr="00576393" w:rsidRDefault="00803340" w:rsidP="002B643B">
            <w:pPr>
              <w:rPr>
                <w:rFonts w:ascii="Times New Roman" w:hAnsi="Times New Roman"/>
                <w:b w:val="0"/>
                <w:sz w:val="22"/>
                <w:szCs w:val="22"/>
                <w:u w:val="none"/>
                <w:lang w:val="mn-MN"/>
              </w:rPr>
            </w:pPr>
          </w:p>
        </w:tc>
        <w:tc>
          <w:tcPr>
            <w:tcW w:w="1670" w:type="dxa"/>
            <w:vMerge/>
            <w:tcBorders>
              <w:left w:val="single" w:sz="4" w:space="0" w:color="auto"/>
              <w:right w:val="single" w:sz="4" w:space="0" w:color="auto"/>
            </w:tcBorders>
            <w:vAlign w:val="center"/>
          </w:tcPr>
          <w:p w:rsidR="00803340" w:rsidRPr="00576393" w:rsidRDefault="00803340" w:rsidP="002B643B">
            <w:pPr>
              <w:rPr>
                <w:rFonts w:ascii="Times New Roman" w:hAnsi="Times New Roman"/>
                <w:b w:val="0"/>
                <w:color w:val="000000" w:themeColor="text1"/>
                <w:sz w:val="22"/>
                <w:szCs w:val="22"/>
                <w:u w:val="none"/>
                <w:lang w:val="mn-MN"/>
              </w:rPr>
            </w:pPr>
          </w:p>
        </w:tc>
        <w:tc>
          <w:tcPr>
            <w:tcW w:w="3299" w:type="dxa"/>
            <w:tcBorders>
              <w:top w:val="single" w:sz="4" w:space="0" w:color="auto"/>
              <w:left w:val="single" w:sz="4" w:space="0" w:color="auto"/>
              <w:right w:val="single" w:sz="4" w:space="0" w:color="auto"/>
            </w:tcBorders>
            <w:vAlign w:val="center"/>
          </w:tcPr>
          <w:p w:rsidR="00803340" w:rsidRPr="00576393" w:rsidRDefault="00803340" w:rsidP="00576393">
            <w:pPr>
              <w:ind w:right="-57"/>
              <w:rPr>
                <w:rFonts w:ascii="Times New Roman" w:hAnsi="Times New Roman"/>
                <w:b w:val="0"/>
                <w:color w:val="000000" w:themeColor="text1"/>
                <w:sz w:val="22"/>
                <w:szCs w:val="22"/>
                <w:u w:val="none"/>
                <w:lang w:val="mn-MN"/>
              </w:rPr>
            </w:pPr>
            <w:r w:rsidRPr="00576393">
              <w:rPr>
                <w:rFonts w:ascii="Times New Roman" w:hAnsi="Times New Roman"/>
                <w:b w:val="0"/>
                <w:color w:val="000000" w:themeColor="text1"/>
                <w:sz w:val="22"/>
                <w:szCs w:val="22"/>
                <w:u w:val="none"/>
                <w:lang w:val="mn-MN"/>
              </w:rPr>
              <w:t>56. Хүүхдийн эрхийг хамгаалах чиглэлээр хүүхэд хамгааллын үйлчилгээ үзүүлж, нөлөөллийн ажлыг зохион байгуулна.</w:t>
            </w:r>
          </w:p>
        </w:tc>
        <w:tc>
          <w:tcPr>
            <w:tcW w:w="2267" w:type="dxa"/>
            <w:gridSpan w:val="2"/>
            <w:tcBorders>
              <w:top w:val="single" w:sz="4" w:space="0" w:color="auto"/>
              <w:left w:val="single" w:sz="4" w:space="0" w:color="auto"/>
              <w:right w:val="single" w:sz="4" w:space="0" w:color="auto"/>
            </w:tcBorders>
            <w:vAlign w:val="center"/>
          </w:tcPr>
          <w:p w:rsidR="00803340" w:rsidRPr="00576393" w:rsidRDefault="00803340" w:rsidP="00576393">
            <w:pPr>
              <w:ind w:right="-57"/>
              <w:jc w:val="center"/>
              <w:rPr>
                <w:rFonts w:ascii="Times New Roman" w:hAnsi="Times New Roman"/>
                <w:b w:val="0"/>
                <w:color w:val="000000" w:themeColor="text1"/>
                <w:sz w:val="22"/>
                <w:szCs w:val="22"/>
                <w:u w:val="none"/>
                <w:lang w:val="mn-MN"/>
              </w:rPr>
            </w:pPr>
            <w:r w:rsidRPr="00576393">
              <w:rPr>
                <w:rFonts w:ascii="Times New Roman" w:hAnsi="Times New Roman"/>
                <w:b w:val="0"/>
                <w:color w:val="000000" w:themeColor="text1"/>
                <w:sz w:val="22"/>
                <w:szCs w:val="22"/>
                <w:u w:val="none"/>
                <w:lang w:val="mn-MN"/>
              </w:rPr>
              <w:t>Хамгааллын бүрэн үйлчилгээг үзүүлсэн.</w:t>
            </w:r>
          </w:p>
          <w:p w:rsidR="00803340" w:rsidRPr="00576393" w:rsidRDefault="00803340" w:rsidP="00576393">
            <w:pPr>
              <w:jc w:val="center"/>
              <w:rPr>
                <w:rFonts w:ascii="Times New Roman" w:hAnsi="Times New Roman"/>
                <w:sz w:val="22"/>
                <w:szCs w:val="22"/>
                <w:u w:val="none"/>
                <w:lang w:val="mn-MN"/>
              </w:rPr>
            </w:pPr>
            <w:r w:rsidRPr="00576393">
              <w:rPr>
                <w:rFonts w:ascii="Times New Roman" w:hAnsi="Times New Roman"/>
                <w:b w:val="0"/>
                <w:color w:val="000000" w:themeColor="text1"/>
                <w:sz w:val="22"/>
                <w:szCs w:val="22"/>
                <w:u w:val="none"/>
                <w:lang w:val="mn-MN"/>
              </w:rPr>
              <w:t>Хүүхдийн эрх хамгаалал, гэр бүлийн чиглэлээр 31 төрлийн судалгаа гарсан.</w:t>
            </w:r>
          </w:p>
        </w:tc>
        <w:tc>
          <w:tcPr>
            <w:tcW w:w="2694" w:type="dxa"/>
            <w:tcBorders>
              <w:top w:val="single" w:sz="4" w:space="0" w:color="auto"/>
              <w:left w:val="single" w:sz="4" w:space="0" w:color="auto"/>
              <w:right w:val="single" w:sz="4" w:space="0" w:color="auto"/>
            </w:tcBorders>
            <w:vAlign w:val="center"/>
          </w:tcPr>
          <w:p w:rsidR="00803340" w:rsidRPr="00576393" w:rsidRDefault="00803340" w:rsidP="00576393">
            <w:pPr>
              <w:ind w:right="-57"/>
              <w:jc w:val="center"/>
              <w:rPr>
                <w:rFonts w:ascii="Times New Roman" w:hAnsi="Times New Roman"/>
                <w:b w:val="0"/>
                <w:color w:val="000000" w:themeColor="text1"/>
                <w:sz w:val="22"/>
                <w:szCs w:val="22"/>
                <w:u w:val="none"/>
                <w:lang w:val="mn-MN"/>
              </w:rPr>
            </w:pPr>
            <w:r w:rsidRPr="00576393">
              <w:rPr>
                <w:rFonts w:ascii="Times New Roman" w:hAnsi="Times New Roman"/>
                <w:b w:val="0"/>
                <w:color w:val="000000" w:themeColor="text1"/>
                <w:sz w:val="22"/>
                <w:szCs w:val="22"/>
                <w:u w:val="none"/>
                <w:lang w:val="mn-MN"/>
              </w:rPr>
              <w:t>Хамгааллын үйлчилгээ үзүүлсэн хүүхдийн хувь</w:t>
            </w:r>
          </w:p>
        </w:tc>
        <w:tc>
          <w:tcPr>
            <w:tcW w:w="1993" w:type="dxa"/>
            <w:gridSpan w:val="3"/>
            <w:tcBorders>
              <w:top w:val="single" w:sz="4" w:space="0" w:color="auto"/>
              <w:left w:val="single" w:sz="4" w:space="0" w:color="auto"/>
              <w:right w:val="single" w:sz="4" w:space="0" w:color="auto"/>
            </w:tcBorders>
            <w:vAlign w:val="center"/>
          </w:tcPr>
          <w:p w:rsidR="00803340" w:rsidRPr="002A12C0" w:rsidRDefault="00803340" w:rsidP="002A12C0">
            <w:pPr>
              <w:ind w:right="-57"/>
              <w:jc w:val="center"/>
              <w:rPr>
                <w:rFonts w:ascii="Times New Roman" w:hAnsi="Times New Roman"/>
                <w:b w:val="0"/>
                <w:color w:val="000000" w:themeColor="text1"/>
                <w:sz w:val="22"/>
                <w:szCs w:val="22"/>
                <w:u w:val="none"/>
                <w:lang w:val="mn-MN"/>
              </w:rPr>
            </w:pPr>
            <w:r w:rsidRPr="00576393">
              <w:rPr>
                <w:rFonts w:ascii="Times New Roman" w:hAnsi="Times New Roman"/>
                <w:b w:val="0"/>
                <w:sz w:val="22"/>
                <w:szCs w:val="22"/>
                <w:u w:val="none"/>
                <w:lang w:val="mn-MN"/>
              </w:rPr>
              <w:t>Гэр бүл, иргэдэд тогтмол үйлчилгээ үзүүлэх нөхцөл бүрэн хангагдсан байна</w:t>
            </w:r>
          </w:p>
        </w:tc>
        <w:tc>
          <w:tcPr>
            <w:tcW w:w="986" w:type="dxa"/>
            <w:gridSpan w:val="2"/>
            <w:tcBorders>
              <w:top w:val="single" w:sz="4" w:space="0" w:color="auto"/>
              <w:left w:val="single" w:sz="4" w:space="0" w:color="auto"/>
              <w:right w:val="single" w:sz="4" w:space="0" w:color="auto"/>
            </w:tcBorders>
            <w:vAlign w:val="center"/>
          </w:tcPr>
          <w:p w:rsidR="00803340" w:rsidRPr="00576393" w:rsidRDefault="00803340" w:rsidP="00576393">
            <w:pPr>
              <w:ind w:right="-57"/>
              <w:jc w:val="center"/>
              <w:rPr>
                <w:rFonts w:ascii="Times New Roman" w:hAnsi="Times New Roman"/>
                <w:b w:val="0"/>
                <w:color w:val="000000" w:themeColor="text1"/>
                <w:sz w:val="22"/>
                <w:szCs w:val="22"/>
                <w:u w:val="none"/>
                <w:lang w:val="mn-MN"/>
              </w:rPr>
            </w:pPr>
            <w:r w:rsidRPr="00576393">
              <w:rPr>
                <w:rFonts w:ascii="Times New Roman" w:hAnsi="Times New Roman"/>
                <w:b w:val="0"/>
                <w:color w:val="000000" w:themeColor="text1"/>
                <w:sz w:val="22"/>
                <w:szCs w:val="22"/>
                <w:u w:val="none"/>
                <w:lang w:val="mn-MN"/>
              </w:rPr>
              <w:t>УХО, төсөл, хөтөлбөр/</w:t>
            </w:r>
          </w:p>
        </w:tc>
        <w:tc>
          <w:tcPr>
            <w:tcW w:w="997" w:type="dxa"/>
            <w:tcBorders>
              <w:top w:val="single" w:sz="4" w:space="0" w:color="auto"/>
              <w:left w:val="single" w:sz="4" w:space="0" w:color="auto"/>
              <w:right w:val="single" w:sz="4" w:space="0" w:color="auto"/>
            </w:tcBorders>
            <w:vAlign w:val="center"/>
          </w:tcPr>
          <w:p w:rsidR="00803340" w:rsidRPr="00576393" w:rsidRDefault="00803340" w:rsidP="00576393">
            <w:pPr>
              <w:ind w:right="-57"/>
              <w:jc w:val="center"/>
              <w:rPr>
                <w:rFonts w:ascii="Times New Roman" w:hAnsi="Times New Roman"/>
                <w:b w:val="0"/>
                <w:color w:val="000000" w:themeColor="text1"/>
                <w:sz w:val="22"/>
                <w:szCs w:val="22"/>
                <w:u w:val="none"/>
                <w:lang w:val="mn-MN"/>
              </w:rPr>
            </w:pPr>
            <w:r w:rsidRPr="00576393">
              <w:rPr>
                <w:rFonts w:ascii="Times New Roman" w:hAnsi="Times New Roman"/>
                <w:b w:val="0"/>
                <w:color w:val="000000" w:themeColor="text1"/>
                <w:sz w:val="22"/>
                <w:szCs w:val="22"/>
                <w:u w:val="none"/>
              </w:rPr>
              <w:t xml:space="preserve">II, IV </w:t>
            </w:r>
            <w:r w:rsidRPr="00576393">
              <w:rPr>
                <w:rFonts w:ascii="Times New Roman" w:hAnsi="Times New Roman"/>
                <w:b w:val="0"/>
                <w:color w:val="000000" w:themeColor="text1"/>
                <w:sz w:val="22"/>
                <w:szCs w:val="22"/>
                <w:u w:val="none"/>
                <w:lang w:val="mn-MN"/>
              </w:rPr>
              <w:t>улиралд</w:t>
            </w:r>
          </w:p>
        </w:tc>
        <w:tc>
          <w:tcPr>
            <w:tcW w:w="1408" w:type="dxa"/>
            <w:tcBorders>
              <w:top w:val="single" w:sz="4" w:space="0" w:color="auto"/>
              <w:left w:val="single" w:sz="4" w:space="0" w:color="auto"/>
              <w:right w:val="single" w:sz="4" w:space="0" w:color="auto"/>
            </w:tcBorders>
          </w:tcPr>
          <w:p w:rsidR="00803340" w:rsidRPr="00576393" w:rsidRDefault="00803340" w:rsidP="002B643B">
            <w:pPr>
              <w:ind w:right="-57"/>
              <w:jc w:val="center"/>
              <w:rPr>
                <w:rFonts w:ascii="Times New Roman" w:hAnsi="Times New Roman"/>
                <w:b w:val="0"/>
                <w:color w:val="000000" w:themeColor="text1"/>
                <w:sz w:val="22"/>
                <w:szCs w:val="22"/>
                <w:u w:val="none"/>
                <w:lang w:val="mn-MN"/>
              </w:rPr>
            </w:pPr>
            <w:r w:rsidRPr="00576393">
              <w:rPr>
                <w:rFonts w:ascii="Times New Roman" w:eastAsia="Calibri" w:hAnsi="Times New Roman"/>
                <w:b w:val="0"/>
                <w:color w:val="000000" w:themeColor="text1"/>
                <w:sz w:val="22"/>
                <w:szCs w:val="22"/>
                <w:u w:val="none"/>
                <w:lang w:val="mn-MN"/>
              </w:rPr>
              <w:t>НБМ, ЭМТ,Боловсролын байгууллага,  Цагдаа, хамтарсан баг ГХУСАЗЗ</w:t>
            </w:r>
          </w:p>
        </w:tc>
      </w:tr>
      <w:tr w:rsidR="00803340" w:rsidRPr="00576393" w:rsidTr="007F5F0D">
        <w:trPr>
          <w:gridAfter w:val="1"/>
          <w:wAfter w:w="47" w:type="dxa"/>
          <w:trHeight w:val="920"/>
        </w:trPr>
        <w:tc>
          <w:tcPr>
            <w:tcW w:w="445" w:type="dxa"/>
            <w:vMerge/>
            <w:tcBorders>
              <w:left w:val="single" w:sz="4" w:space="0" w:color="auto"/>
              <w:right w:val="single" w:sz="4" w:space="0" w:color="auto"/>
            </w:tcBorders>
            <w:vAlign w:val="center"/>
          </w:tcPr>
          <w:p w:rsidR="00803340" w:rsidRPr="00576393" w:rsidRDefault="00803340" w:rsidP="002B643B">
            <w:pPr>
              <w:rPr>
                <w:rFonts w:ascii="Times New Roman" w:hAnsi="Times New Roman"/>
                <w:b w:val="0"/>
                <w:sz w:val="22"/>
                <w:szCs w:val="22"/>
                <w:u w:val="none"/>
                <w:lang w:val="mn-MN"/>
              </w:rPr>
            </w:pPr>
          </w:p>
        </w:tc>
        <w:tc>
          <w:tcPr>
            <w:tcW w:w="1670" w:type="dxa"/>
            <w:vMerge/>
            <w:tcBorders>
              <w:left w:val="single" w:sz="4" w:space="0" w:color="auto"/>
              <w:right w:val="single" w:sz="4" w:space="0" w:color="auto"/>
            </w:tcBorders>
            <w:vAlign w:val="center"/>
          </w:tcPr>
          <w:p w:rsidR="00803340" w:rsidRPr="00576393" w:rsidRDefault="00803340" w:rsidP="002B643B">
            <w:pPr>
              <w:rPr>
                <w:rFonts w:ascii="Times New Roman" w:hAnsi="Times New Roman"/>
                <w:b w:val="0"/>
                <w:color w:val="000000" w:themeColor="text1"/>
                <w:sz w:val="22"/>
                <w:szCs w:val="22"/>
                <w:u w:val="none"/>
                <w:lang w:val="mn-MN"/>
              </w:rPr>
            </w:pPr>
          </w:p>
        </w:tc>
        <w:tc>
          <w:tcPr>
            <w:tcW w:w="3299" w:type="dxa"/>
            <w:tcBorders>
              <w:top w:val="single" w:sz="4" w:space="0" w:color="auto"/>
              <w:left w:val="single" w:sz="4" w:space="0" w:color="auto"/>
              <w:right w:val="single" w:sz="4" w:space="0" w:color="auto"/>
            </w:tcBorders>
            <w:vAlign w:val="center"/>
          </w:tcPr>
          <w:p w:rsidR="00803340" w:rsidRPr="00576393" w:rsidRDefault="00803340" w:rsidP="00576393">
            <w:pPr>
              <w:ind w:right="-57"/>
              <w:rPr>
                <w:rFonts w:ascii="Times New Roman" w:hAnsi="Times New Roman"/>
                <w:b w:val="0"/>
                <w:color w:val="000000" w:themeColor="text1"/>
                <w:sz w:val="22"/>
                <w:szCs w:val="22"/>
                <w:u w:val="none"/>
                <w:lang w:val="mn-MN"/>
              </w:rPr>
            </w:pPr>
            <w:r w:rsidRPr="00576393">
              <w:rPr>
                <w:rFonts w:ascii="Times New Roman" w:hAnsi="Times New Roman"/>
                <w:b w:val="0"/>
                <w:color w:val="000000" w:themeColor="text1"/>
                <w:sz w:val="22"/>
                <w:szCs w:val="22"/>
                <w:u w:val="none"/>
                <w:lang w:val="mn-MN"/>
              </w:rPr>
              <w:t>57. Залуучуудын талаар баримтлах бодлогыг хэрэгжүүлнэ</w:t>
            </w:r>
          </w:p>
        </w:tc>
        <w:tc>
          <w:tcPr>
            <w:tcW w:w="2267" w:type="dxa"/>
            <w:gridSpan w:val="2"/>
            <w:tcBorders>
              <w:top w:val="single" w:sz="4" w:space="0" w:color="auto"/>
              <w:left w:val="single" w:sz="4" w:space="0" w:color="auto"/>
              <w:right w:val="single" w:sz="4" w:space="0" w:color="auto"/>
            </w:tcBorders>
            <w:vAlign w:val="center"/>
          </w:tcPr>
          <w:p w:rsidR="00803340" w:rsidRPr="00576393" w:rsidRDefault="00803340" w:rsidP="00576393">
            <w:pPr>
              <w:ind w:right="-57"/>
              <w:jc w:val="center"/>
              <w:rPr>
                <w:rFonts w:ascii="Times New Roman" w:hAnsi="Times New Roman"/>
                <w:b w:val="0"/>
                <w:color w:val="000000" w:themeColor="text1"/>
                <w:sz w:val="22"/>
                <w:szCs w:val="22"/>
                <w:u w:val="none"/>
                <w:lang w:val="mn-MN"/>
              </w:rPr>
            </w:pPr>
            <w:r w:rsidRPr="00576393">
              <w:rPr>
                <w:rFonts w:ascii="Times New Roman" w:hAnsi="Times New Roman"/>
                <w:b w:val="0"/>
                <w:color w:val="000000" w:themeColor="text1"/>
                <w:sz w:val="22"/>
                <w:szCs w:val="22"/>
                <w:u w:val="none"/>
                <w:lang w:val="mn-MN"/>
              </w:rPr>
              <w:t>Бодлогоо батлуулсан 93,2% -тай хэрэгжсэн</w:t>
            </w:r>
          </w:p>
        </w:tc>
        <w:tc>
          <w:tcPr>
            <w:tcW w:w="2694" w:type="dxa"/>
            <w:tcBorders>
              <w:top w:val="single" w:sz="4" w:space="0" w:color="auto"/>
              <w:left w:val="single" w:sz="4" w:space="0" w:color="auto"/>
              <w:right w:val="single" w:sz="4" w:space="0" w:color="auto"/>
            </w:tcBorders>
            <w:vAlign w:val="center"/>
          </w:tcPr>
          <w:p w:rsidR="00803340" w:rsidRPr="00576393" w:rsidRDefault="00803340" w:rsidP="00576393">
            <w:pPr>
              <w:ind w:right="-57"/>
              <w:jc w:val="center"/>
              <w:rPr>
                <w:rFonts w:ascii="Times New Roman" w:hAnsi="Times New Roman"/>
                <w:b w:val="0"/>
                <w:color w:val="000000" w:themeColor="text1"/>
                <w:sz w:val="22"/>
                <w:szCs w:val="22"/>
                <w:u w:val="none"/>
                <w:lang w:val="mn-MN"/>
              </w:rPr>
            </w:pPr>
            <w:r w:rsidRPr="00576393">
              <w:rPr>
                <w:rFonts w:ascii="Times New Roman" w:hAnsi="Times New Roman"/>
                <w:b w:val="0"/>
                <w:color w:val="000000" w:themeColor="text1"/>
                <w:sz w:val="22"/>
                <w:szCs w:val="22"/>
                <w:u w:val="none"/>
                <w:lang w:val="mn-MN"/>
              </w:rPr>
              <w:t>Бодлогын хэрэгжилтийн хувиар</w:t>
            </w:r>
          </w:p>
        </w:tc>
        <w:tc>
          <w:tcPr>
            <w:tcW w:w="1993" w:type="dxa"/>
            <w:gridSpan w:val="3"/>
            <w:tcBorders>
              <w:top w:val="single" w:sz="4" w:space="0" w:color="auto"/>
              <w:left w:val="single" w:sz="4" w:space="0" w:color="auto"/>
              <w:right w:val="single" w:sz="4" w:space="0" w:color="auto"/>
            </w:tcBorders>
            <w:vAlign w:val="center"/>
          </w:tcPr>
          <w:p w:rsidR="00803340" w:rsidRPr="00576393" w:rsidRDefault="00803340" w:rsidP="00576393">
            <w:pPr>
              <w:ind w:right="-57"/>
              <w:jc w:val="center"/>
              <w:rPr>
                <w:rFonts w:ascii="Times New Roman" w:hAnsi="Times New Roman"/>
                <w:b w:val="0"/>
                <w:color w:val="000000" w:themeColor="text1"/>
                <w:sz w:val="22"/>
                <w:szCs w:val="22"/>
                <w:u w:val="none"/>
                <w:lang w:val="mn-MN"/>
              </w:rPr>
            </w:pPr>
            <w:r w:rsidRPr="00576393">
              <w:rPr>
                <w:rFonts w:ascii="Times New Roman" w:hAnsi="Times New Roman"/>
                <w:b w:val="0"/>
                <w:color w:val="000000" w:themeColor="text1"/>
                <w:sz w:val="22"/>
                <w:szCs w:val="22"/>
                <w:u w:val="none"/>
                <w:lang w:val="mn-MN"/>
              </w:rPr>
              <w:t>100%</w:t>
            </w:r>
          </w:p>
        </w:tc>
        <w:tc>
          <w:tcPr>
            <w:tcW w:w="986" w:type="dxa"/>
            <w:gridSpan w:val="2"/>
            <w:tcBorders>
              <w:top w:val="single" w:sz="4" w:space="0" w:color="auto"/>
              <w:left w:val="single" w:sz="4" w:space="0" w:color="auto"/>
              <w:right w:val="single" w:sz="4" w:space="0" w:color="auto"/>
            </w:tcBorders>
            <w:vAlign w:val="center"/>
          </w:tcPr>
          <w:p w:rsidR="00803340" w:rsidRPr="00576393" w:rsidRDefault="00803340" w:rsidP="00576393">
            <w:pPr>
              <w:ind w:right="-57"/>
              <w:jc w:val="center"/>
              <w:rPr>
                <w:rFonts w:ascii="Times New Roman" w:hAnsi="Times New Roman"/>
                <w:b w:val="0"/>
                <w:color w:val="000000" w:themeColor="text1"/>
                <w:sz w:val="22"/>
                <w:szCs w:val="22"/>
                <w:u w:val="none"/>
                <w:lang w:val="mn-MN"/>
              </w:rPr>
            </w:pPr>
            <w:r w:rsidRPr="00576393">
              <w:rPr>
                <w:rFonts w:ascii="Times New Roman" w:hAnsi="Times New Roman"/>
                <w:b w:val="0"/>
                <w:color w:val="000000" w:themeColor="text1"/>
                <w:sz w:val="22"/>
                <w:szCs w:val="22"/>
                <w:u w:val="none"/>
                <w:lang w:val="mn-MN"/>
              </w:rPr>
              <w:t>Улсын төсөв, ТББ-ын төсөл, хөтөлбөр</w:t>
            </w:r>
          </w:p>
        </w:tc>
        <w:tc>
          <w:tcPr>
            <w:tcW w:w="997" w:type="dxa"/>
            <w:tcBorders>
              <w:top w:val="single" w:sz="4" w:space="0" w:color="auto"/>
              <w:left w:val="single" w:sz="4" w:space="0" w:color="auto"/>
              <w:right w:val="single" w:sz="4" w:space="0" w:color="auto"/>
            </w:tcBorders>
            <w:vAlign w:val="center"/>
          </w:tcPr>
          <w:p w:rsidR="00803340" w:rsidRPr="00576393" w:rsidRDefault="00803340" w:rsidP="00576393">
            <w:pPr>
              <w:ind w:right="-57"/>
              <w:jc w:val="center"/>
              <w:rPr>
                <w:rFonts w:ascii="Times New Roman" w:hAnsi="Times New Roman"/>
                <w:b w:val="0"/>
                <w:color w:val="000000" w:themeColor="text1"/>
                <w:sz w:val="22"/>
                <w:szCs w:val="22"/>
                <w:u w:val="none"/>
              </w:rPr>
            </w:pPr>
            <w:r w:rsidRPr="00576393">
              <w:rPr>
                <w:rFonts w:ascii="Times New Roman" w:hAnsi="Times New Roman"/>
                <w:b w:val="0"/>
                <w:color w:val="000000" w:themeColor="text1"/>
                <w:sz w:val="22"/>
                <w:szCs w:val="22"/>
                <w:u w:val="none"/>
              </w:rPr>
              <w:t xml:space="preserve">II, IY </w:t>
            </w:r>
            <w:r w:rsidRPr="00576393">
              <w:rPr>
                <w:rFonts w:ascii="Times New Roman" w:hAnsi="Times New Roman"/>
                <w:b w:val="0"/>
                <w:color w:val="000000" w:themeColor="text1"/>
                <w:sz w:val="22"/>
                <w:szCs w:val="22"/>
                <w:u w:val="none"/>
                <w:lang w:val="mn-MN"/>
              </w:rPr>
              <w:t>улиралд</w:t>
            </w:r>
          </w:p>
        </w:tc>
        <w:tc>
          <w:tcPr>
            <w:tcW w:w="1408" w:type="dxa"/>
            <w:tcBorders>
              <w:top w:val="single" w:sz="4" w:space="0" w:color="auto"/>
              <w:left w:val="single" w:sz="4" w:space="0" w:color="auto"/>
              <w:right w:val="single" w:sz="4" w:space="0" w:color="auto"/>
            </w:tcBorders>
            <w:vAlign w:val="center"/>
          </w:tcPr>
          <w:p w:rsidR="00803340" w:rsidRPr="00576393" w:rsidRDefault="00576393" w:rsidP="00576393">
            <w:pPr>
              <w:ind w:right="-57"/>
              <w:jc w:val="center"/>
              <w:rPr>
                <w:rFonts w:ascii="Times New Roman" w:eastAsia="Calibri" w:hAnsi="Times New Roman"/>
                <w:b w:val="0"/>
                <w:color w:val="000000" w:themeColor="text1"/>
                <w:sz w:val="22"/>
                <w:szCs w:val="22"/>
                <w:u w:val="none"/>
                <w:lang w:val="mn-MN"/>
              </w:rPr>
            </w:pPr>
            <w:r>
              <w:rPr>
                <w:rFonts w:ascii="Times New Roman" w:eastAsia="Calibri" w:hAnsi="Times New Roman"/>
                <w:b w:val="0"/>
                <w:color w:val="000000" w:themeColor="text1"/>
                <w:sz w:val="22"/>
                <w:szCs w:val="22"/>
                <w:u w:val="none"/>
                <w:lang w:val="mn-MN"/>
              </w:rPr>
              <w:t>НБМ</w:t>
            </w:r>
            <w:r w:rsidR="00803340" w:rsidRPr="00576393">
              <w:rPr>
                <w:rFonts w:ascii="Times New Roman" w:eastAsia="Calibri" w:hAnsi="Times New Roman"/>
                <w:b w:val="0"/>
                <w:color w:val="000000" w:themeColor="text1"/>
                <w:sz w:val="22"/>
                <w:szCs w:val="22"/>
                <w:u w:val="none"/>
                <w:lang w:val="mn-MN"/>
              </w:rPr>
              <w:t xml:space="preserve">, сумын </w:t>
            </w:r>
            <w:r>
              <w:rPr>
                <w:rFonts w:ascii="Times New Roman" w:eastAsia="Calibri" w:hAnsi="Times New Roman"/>
                <w:b w:val="0"/>
                <w:color w:val="000000" w:themeColor="text1"/>
                <w:sz w:val="22"/>
                <w:szCs w:val="22"/>
                <w:u w:val="none"/>
                <w:lang w:val="mn-MN"/>
              </w:rPr>
              <w:t>ЗХ</w:t>
            </w:r>
            <w:r w:rsidR="00803340" w:rsidRPr="00576393">
              <w:rPr>
                <w:rFonts w:ascii="Times New Roman" w:eastAsia="Calibri" w:hAnsi="Times New Roman"/>
                <w:b w:val="0"/>
                <w:color w:val="000000" w:themeColor="text1"/>
                <w:sz w:val="22"/>
                <w:szCs w:val="22"/>
                <w:u w:val="none"/>
                <w:lang w:val="mn-MN"/>
              </w:rPr>
              <w:t xml:space="preserve">олбоо, төрийн болон, </w:t>
            </w:r>
            <w:r>
              <w:rPr>
                <w:rFonts w:ascii="Times New Roman" w:eastAsia="Calibri" w:hAnsi="Times New Roman"/>
                <w:b w:val="0"/>
                <w:color w:val="000000" w:themeColor="text1"/>
                <w:sz w:val="22"/>
                <w:szCs w:val="22"/>
                <w:u w:val="none"/>
                <w:lang w:val="mn-MN"/>
              </w:rPr>
              <w:t>ТББ</w:t>
            </w:r>
            <w:r w:rsidR="00803340" w:rsidRPr="00576393">
              <w:rPr>
                <w:rFonts w:ascii="Times New Roman" w:eastAsia="Calibri" w:hAnsi="Times New Roman"/>
                <w:b w:val="0"/>
                <w:color w:val="000000" w:themeColor="text1"/>
                <w:sz w:val="22"/>
                <w:szCs w:val="22"/>
                <w:u w:val="none"/>
                <w:lang w:val="mn-MN"/>
              </w:rPr>
              <w:t>-ууд</w:t>
            </w:r>
          </w:p>
        </w:tc>
      </w:tr>
      <w:tr w:rsidR="00803340" w:rsidRPr="00576393" w:rsidTr="007F5F0D">
        <w:trPr>
          <w:gridAfter w:val="1"/>
          <w:wAfter w:w="47" w:type="dxa"/>
        </w:trPr>
        <w:tc>
          <w:tcPr>
            <w:tcW w:w="445" w:type="dxa"/>
            <w:vMerge/>
            <w:tcBorders>
              <w:left w:val="single" w:sz="4" w:space="0" w:color="auto"/>
              <w:bottom w:val="single" w:sz="4" w:space="0" w:color="auto"/>
              <w:right w:val="single" w:sz="4" w:space="0" w:color="auto"/>
            </w:tcBorders>
            <w:vAlign w:val="center"/>
          </w:tcPr>
          <w:p w:rsidR="00803340" w:rsidRPr="00576393" w:rsidRDefault="00803340" w:rsidP="002B643B">
            <w:pPr>
              <w:rPr>
                <w:rFonts w:ascii="Times New Roman" w:hAnsi="Times New Roman"/>
                <w:b w:val="0"/>
                <w:sz w:val="22"/>
                <w:szCs w:val="22"/>
                <w:u w:val="none"/>
                <w:lang w:val="mn-MN"/>
              </w:rPr>
            </w:pPr>
          </w:p>
        </w:tc>
        <w:tc>
          <w:tcPr>
            <w:tcW w:w="1670" w:type="dxa"/>
            <w:vMerge/>
            <w:tcBorders>
              <w:left w:val="single" w:sz="4" w:space="0" w:color="auto"/>
              <w:bottom w:val="single" w:sz="4" w:space="0" w:color="auto"/>
              <w:right w:val="single" w:sz="4" w:space="0" w:color="auto"/>
            </w:tcBorders>
            <w:vAlign w:val="center"/>
          </w:tcPr>
          <w:p w:rsidR="00803340" w:rsidRPr="00576393" w:rsidRDefault="00803340" w:rsidP="002B643B">
            <w:pPr>
              <w:rPr>
                <w:rFonts w:ascii="Times New Roman" w:hAnsi="Times New Roman"/>
                <w:b w:val="0"/>
                <w:color w:val="000000" w:themeColor="text1"/>
                <w:sz w:val="22"/>
                <w:szCs w:val="22"/>
                <w:u w:val="none"/>
                <w:lang w:val="mn-MN"/>
              </w:rPr>
            </w:pPr>
          </w:p>
        </w:tc>
        <w:tc>
          <w:tcPr>
            <w:tcW w:w="3299" w:type="dxa"/>
            <w:tcBorders>
              <w:top w:val="single" w:sz="4" w:space="0" w:color="auto"/>
              <w:left w:val="single" w:sz="4" w:space="0" w:color="auto"/>
              <w:bottom w:val="single" w:sz="4" w:space="0" w:color="auto"/>
              <w:right w:val="single" w:sz="4" w:space="0" w:color="auto"/>
            </w:tcBorders>
            <w:vAlign w:val="center"/>
          </w:tcPr>
          <w:p w:rsidR="00803340" w:rsidRPr="00576393" w:rsidRDefault="00803340" w:rsidP="00576393">
            <w:pPr>
              <w:ind w:right="-57"/>
              <w:rPr>
                <w:rFonts w:ascii="Times New Roman" w:hAnsi="Times New Roman"/>
                <w:b w:val="0"/>
                <w:color w:val="000000" w:themeColor="text1"/>
                <w:sz w:val="22"/>
                <w:szCs w:val="22"/>
                <w:u w:val="none"/>
                <w:lang w:val="mn-MN"/>
              </w:rPr>
            </w:pPr>
            <w:r w:rsidRPr="00576393">
              <w:rPr>
                <w:rFonts w:ascii="Times New Roman" w:hAnsi="Times New Roman"/>
                <w:b w:val="0"/>
                <w:color w:val="000000" w:themeColor="text1"/>
                <w:sz w:val="22"/>
                <w:szCs w:val="22"/>
                <w:u w:val="none"/>
                <w:lang w:val="mn-MN"/>
              </w:rPr>
              <w:t>58. Бүтэн өнчин болон зорилтот бүлгийн хүүхдүүдэд дэмжлэг, туслалцаа үзүүлнэ.</w:t>
            </w:r>
          </w:p>
          <w:p w:rsidR="00803340" w:rsidRPr="00576393" w:rsidRDefault="00803340" w:rsidP="00576393">
            <w:pPr>
              <w:ind w:right="-57"/>
              <w:rPr>
                <w:rFonts w:ascii="Times New Roman" w:hAnsi="Times New Roman"/>
                <w:b w:val="0"/>
                <w:color w:val="000000" w:themeColor="text1"/>
                <w:sz w:val="22"/>
                <w:szCs w:val="22"/>
                <w:u w:val="none"/>
                <w:lang w:val="mn-MN"/>
              </w:rPr>
            </w:pPr>
          </w:p>
        </w:tc>
        <w:tc>
          <w:tcPr>
            <w:tcW w:w="2267" w:type="dxa"/>
            <w:gridSpan w:val="2"/>
            <w:tcBorders>
              <w:top w:val="single" w:sz="4" w:space="0" w:color="auto"/>
              <w:left w:val="single" w:sz="4" w:space="0" w:color="auto"/>
              <w:bottom w:val="single" w:sz="4" w:space="0" w:color="auto"/>
              <w:right w:val="single" w:sz="4" w:space="0" w:color="auto"/>
            </w:tcBorders>
            <w:vAlign w:val="center"/>
          </w:tcPr>
          <w:p w:rsidR="00803340" w:rsidRPr="00576393" w:rsidRDefault="00803340" w:rsidP="00576393">
            <w:pPr>
              <w:ind w:right="-57"/>
              <w:jc w:val="center"/>
              <w:rPr>
                <w:rFonts w:ascii="Times New Roman" w:hAnsi="Times New Roman"/>
                <w:b w:val="0"/>
                <w:color w:val="000000" w:themeColor="text1"/>
                <w:sz w:val="22"/>
                <w:szCs w:val="22"/>
                <w:u w:val="none"/>
                <w:lang w:val="mn-MN"/>
              </w:rPr>
            </w:pPr>
            <w:r w:rsidRPr="00576393">
              <w:rPr>
                <w:rFonts w:ascii="Times New Roman" w:hAnsi="Times New Roman"/>
                <w:b w:val="0"/>
                <w:color w:val="000000" w:themeColor="text1"/>
                <w:sz w:val="22"/>
                <w:szCs w:val="22"/>
                <w:u w:val="none"/>
                <w:lang w:val="mn-MN"/>
              </w:rPr>
              <w:t>Бүтэн өнчин-7 хүүхдэд дэмжлэг үзүүлсэн</w:t>
            </w:r>
          </w:p>
        </w:tc>
        <w:tc>
          <w:tcPr>
            <w:tcW w:w="2694" w:type="dxa"/>
            <w:tcBorders>
              <w:top w:val="single" w:sz="4" w:space="0" w:color="auto"/>
              <w:left w:val="single" w:sz="4" w:space="0" w:color="auto"/>
              <w:bottom w:val="single" w:sz="4" w:space="0" w:color="auto"/>
              <w:right w:val="single" w:sz="4" w:space="0" w:color="auto"/>
            </w:tcBorders>
            <w:vAlign w:val="center"/>
          </w:tcPr>
          <w:p w:rsidR="00803340" w:rsidRPr="00576393" w:rsidRDefault="00803340" w:rsidP="00576393">
            <w:pPr>
              <w:ind w:right="-57"/>
              <w:jc w:val="center"/>
              <w:rPr>
                <w:rFonts w:ascii="Times New Roman" w:hAnsi="Times New Roman"/>
                <w:b w:val="0"/>
                <w:color w:val="000000" w:themeColor="text1"/>
                <w:sz w:val="22"/>
                <w:szCs w:val="22"/>
                <w:u w:val="none"/>
                <w:lang w:val="mn-MN"/>
              </w:rPr>
            </w:pPr>
            <w:r w:rsidRPr="00576393">
              <w:rPr>
                <w:rFonts w:ascii="Times New Roman" w:hAnsi="Times New Roman"/>
                <w:b w:val="0"/>
                <w:color w:val="000000" w:themeColor="text1"/>
                <w:sz w:val="22"/>
                <w:szCs w:val="22"/>
                <w:u w:val="none"/>
                <w:lang w:val="mn-MN"/>
              </w:rPr>
              <w:t>Дэмжлэг үзүүлсэн хүүхдийн тоо 7</w:t>
            </w:r>
          </w:p>
        </w:tc>
        <w:tc>
          <w:tcPr>
            <w:tcW w:w="1993" w:type="dxa"/>
            <w:gridSpan w:val="3"/>
            <w:tcBorders>
              <w:top w:val="single" w:sz="4" w:space="0" w:color="auto"/>
              <w:left w:val="single" w:sz="4" w:space="0" w:color="auto"/>
              <w:bottom w:val="single" w:sz="4" w:space="0" w:color="auto"/>
              <w:right w:val="single" w:sz="4" w:space="0" w:color="auto"/>
            </w:tcBorders>
            <w:vAlign w:val="center"/>
          </w:tcPr>
          <w:p w:rsidR="00803340" w:rsidRPr="00576393" w:rsidRDefault="00803340" w:rsidP="00576393">
            <w:pPr>
              <w:ind w:right="-57"/>
              <w:jc w:val="center"/>
              <w:rPr>
                <w:rFonts w:ascii="Times New Roman" w:hAnsi="Times New Roman"/>
                <w:b w:val="0"/>
                <w:color w:val="000000" w:themeColor="text1"/>
                <w:sz w:val="22"/>
                <w:szCs w:val="22"/>
                <w:u w:val="none"/>
                <w:lang w:val="mn-MN"/>
              </w:rPr>
            </w:pPr>
            <w:r w:rsidRPr="00576393">
              <w:rPr>
                <w:rFonts w:ascii="Times New Roman" w:hAnsi="Times New Roman"/>
                <w:b w:val="0"/>
                <w:color w:val="000000" w:themeColor="text1"/>
                <w:sz w:val="22"/>
                <w:szCs w:val="22"/>
                <w:u w:val="none"/>
                <w:lang w:val="mn-MN"/>
              </w:rPr>
              <w:t>7</w:t>
            </w:r>
          </w:p>
        </w:tc>
        <w:tc>
          <w:tcPr>
            <w:tcW w:w="986" w:type="dxa"/>
            <w:gridSpan w:val="2"/>
            <w:tcBorders>
              <w:top w:val="single" w:sz="4" w:space="0" w:color="auto"/>
              <w:left w:val="single" w:sz="4" w:space="0" w:color="auto"/>
              <w:bottom w:val="single" w:sz="4" w:space="0" w:color="auto"/>
              <w:right w:val="single" w:sz="4" w:space="0" w:color="auto"/>
            </w:tcBorders>
            <w:vAlign w:val="center"/>
          </w:tcPr>
          <w:p w:rsidR="00803340" w:rsidRPr="00576393" w:rsidRDefault="00803340" w:rsidP="00576393">
            <w:pPr>
              <w:ind w:right="-57"/>
              <w:jc w:val="center"/>
              <w:rPr>
                <w:rFonts w:ascii="Times New Roman" w:hAnsi="Times New Roman"/>
                <w:b w:val="0"/>
                <w:color w:val="000000" w:themeColor="text1"/>
                <w:sz w:val="22"/>
                <w:szCs w:val="22"/>
                <w:u w:val="none"/>
                <w:lang w:val="mn-MN"/>
              </w:rPr>
            </w:pPr>
            <w:r w:rsidRPr="00576393">
              <w:rPr>
                <w:rFonts w:ascii="Times New Roman" w:hAnsi="Times New Roman"/>
                <w:b w:val="0"/>
                <w:color w:val="000000" w:themeColor="text1"/>
                <w:sz w:val="22"/>
                <w:szCs w:val="22"/>
                <w:u w:val="none"/>
                <w:lang w:val="mn-MN"/>
              </w:rPr>
              <w:t>ОНТ, ОУБ, төсөл хөтөлбөр</w:t>
            </w:r>
          </w:p>
        </w:tc>
        <w:tc>
          <w:tcPr>
            <w:tcW w:w="997" w:type="dxa"/>
            <w:tcBorders>
              <w:top w:val="single" w:sz="4" w:space="0" w:color="auto"/>
              <w:left w:val="single" w:sz="4" w:space="0" w:color="auto"/>
              <w:bottom w:val="single" w:sz="4" w:space="0" w:color="auto"/>
              <w:right w:val="single" w:sz="4" w:space="0" w:color="auto"/>
            </w:tcBorders>
            <w:vAlign w:val="center"/>
          </w:tcPr>
          <w:p w:rsidR="00803340" w:rsidRPr="00576393" w:rsidRDefault="00803340" w:rsidP="00576393">
            <w:pPr>
              <w:ind w:right="-57"/>
              <w:jc w:val="center"/>
              <w:rPr>
                <w:rFonts w:ascii="Times New Roman" w:hAnsi="Times New Roman"/>
                <w:b w:val="0"/>
                <w:color w:val="000000" w:themeColor="text1"/>
                <w:sz w:val="22"/>
                <w:szCs w:val="22"/>
                <w:u w:val="none"/>
                <w:lang w:val="mn-MN"/>
              </w:rPr>
            </w:pPr>
            <w:r w:rsidRPr="00576393">
              <w:rPr>
                <w:rFonts w:ascii="Times New Roman" w:hAnsi="Times New Roman"/>
                <w:b w:val="0"/>
                <w:color w:val="000000" w:themeColor="text1"/>
                <w:sz w:val="22"/>
                <w:szCs w:val="22"/>
                <w:u w:val="none"/>
              </w:rPr>
              <w:t>II, IV</w:t>
            </w:r>
            <w:r w:rsidRPr="00576393">
              <w:rPr>
                <w:rFonts w:ascii="Times New Roman" w:hAnsi="Times New Roman"/>
                <w:b w:val="0"/>
                <w:color w:val="000000" w:themeColor="text1"/>
                <w:sz w:val="22"/>
                <w:szCs w:val="22"/>
                <w:u w:val="none"/>
                <w:lang w:val="mn-MN"/>
              </w:rPr>
              <w:t xml:space="preserve"> улиралд</w:t>
            </w:r>
          </w:p>
        </w:tc>
        <w:tc>
          <w:tcPr>
            <w:tcW w:w="1408" w:type="dxa"/>
            <w:tcBorders>
              <w:top w:val="single" w:sz="4" w:space="0" w:color="auto"/>
              <w:left w:val="single" w:sz="4" w:space="0" w:color="auto"/>
              <w:bottom w:val="single" w:sz="4" w:space="0" w:color="auto"/>
              <w:right w:val="single" w:sz="4" w:space="0" w:color="auto"/>
            </w:tcBorders>
            <w:vAlign w:val="center"/>
          </w:tcPr>
          <w:p w:rsidR="00803340" w:rsidRPr="00576393" w:rsidRDefault="00803340" w:rsidP="00576393">
            <w:pPr>
              <w:ind w:right="-57"/>
              <w:jc w:val="center"/>
              <w:rPr>
                <w:rFonts w:ascii="Times New Roman" w:eastAsia="Calibri" w:hAnsi="Times New Roman"/>
                <w:b w:val="0"/>
                <w:color w:val="000000" w:themeColor="text1"/>
                <w:sz w:val="22"/>
                <w:szCs w:val="22"/>
                <w:u w:val="none"/>
                <w:lang w:val="mn-MN"/>
              </w:rPr>
            </w:pPr>
            <w:r w:rsidRPr="00576393">
              <w:rPr>
                <w:rFonts w:ascii="Times New Roman" w:eastAsia="Calibri" w:hAnsi="Times New Roman"/>
                <w:b w:val="0"/>
                <w:color w:val="000000" w:themeColor="text1"/>
                <w:sz w:val="22"/>
                <w:szCs w:val="22"/>
                <w:u w:val="none"/>
                <w:lang w:val="mn-MN"/>
              </w:rPr>
              <w:t>НБМ , ЗДТГ, ТӨСӨВТ БАЙГУУЛЛАГУУД, ТББ-ууд</w:t>
            </w:r>
          </w:p>
        </w:tc>
      </w:tr>
      <w:tr w:rsidR="00803340" w:rsidRPr="00576393" w:rsidTr="007F5F0D">
        <w:trPr>
          <w:gridAfter w:val="1"/>
          <w:wAfter w:w="47" w:type="dxa"/>
        </w:trPr>
        <w:tc>
          <w:tcPr>
            <w:tcW w:w="445" w:type="dxa"/>
            <w:vMerge w:val="restart"/>
            <w:tcBorders>
              <w:left w:val="single" w:sz="4" w:space="0" w:color="auto"/>
              <w:right w:val="single" w:sz="4" w:space="0" w:color="auto"/>
            </w:tcBorders>
          </w:tcPr>
          <w:p w:rsidR="00803340" w:rsidRPr="00576393" w:rsidRDefault="00803340" w:rsidP="002B643B">
            <w:pPr>
              <w:shd w:val="clear" w:color="auto" w:fill="FFFFFF" w:themeFill="background1"/>
              <w:ind w:left="-57" w:right="-57"/>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 xml:space="preserve">19 </w:t>
            </w:r>
          </w:p>
        </w:tc>
        <w:tc>
          <w:tcPr>
            <w:tcW w:w="1670" w:type="dxa"/>
            <w:vMerge w:val="restart"/>
            <w:tcBorders>
              <w:left w:val="single" w:sz="4" w:space="0" w:color="auto"/>
              <w:right w:val="single" w:sz="4" w:space="0" w:color="auto"/>
            </w:tcBorders>
          </w:tcPr>
          <w:p w:rsidR="00803340" w:rsidRPr="00576393" w:rsidRDefault="00803340" w:rsidP="002B643B">
            <w:pPr>
              <w:rPr>
                <w:rFonts w:ascii="Times New Roman" w:hAnsi="Times New Roman"/>
                <w:b w:val="0"/>
                <w:sz w:val="22"/>
                <w:szCs w:val="22"/>
                <w:u w:val="none"/>
                <w:lang w:val="mn-MN"/>
              </w:rPr>
            </w:pPr>
            <w:r w:rsidRPr="00576393">
              <w:rPr>
                <w:rFonts w:ascii="Times New Roman" w:hAnsi="Times New Roman"/>
                <w:b w:val="0"/>
                <w:sz w:val="22"/>
                <w:szCs w:val="22"/>
                <w:u w:val="none"/>
                <w:lang w:val="mn-MN"/>
              </w:rPr>
              <w:t>Төр, хувийн хэвшил,ажил олгогчдын дэмжлэгтэйгээр тогтвортой шинэ ажлын байр бий болгох замаар ажилгүйдлийг бууруулж, иргэдийн орлогын эх үүсвэрийг нэмэгдүүлнэ.</w:t>
            </w:r>
          </w:p>
        </w:tc>
        <w:tc>
          <w:tcPr>
            <w:tcW w:w="3299" w:type="dxa"/>
            <w:tcBorders>
              <w:top w:val="single" w:sz="4" w:space="0" w:color="auto"/>
              <w:left w:val="single" w:sz="4" w:space="0" w:color="auto"/>
              <w:bottom w:val="single" w:sz="4" w:space="0" w:color="auto"/>
              <w:right w:val="single" w:sz="4" w:space="0" w:color="auto"/>
            </w:tcBorders>
            <w:vAlign w:val="center"/>
          </w:tcPr>
          <w:p w:rsidR="00803340" w:rsidRPr="00576393" w:rsidRDefault="00803340" w:rsidP="00576393">
            <w:pPr>
              <w:rPr>
                <w:rFonts w:ascii="Times New Roman" w:hAnsi="Times New Roman"/>
                <w:b w:val="0"/>
                <w:sz w:val="22"/>
                <w:szCs w:val="22"/>
                <w:u w:val="none"/>
                <w:lang w:val="mn-MN"/>
              </w:rPr>
            </w:pPr>
            <w:r w:rsidRPr="00576393">
              <w:rPr>
                <w:rFonts w:ascii="Times New Roman" w:hAnsi="Times New Roman"/>
                <w:b w:val="0"/>
                <w:sz w:val="22"/>
                <w:szCs w:val="22"/>
                <w:u w:val="none"/>
                <w:lang w:val="mn-MN"/>
              </w:rPr>
              <w:t>59.Ажил хайгч, ажилгүй иргэдийн санал, ажил олгогчдын санаачлагад тулгуурлан шинэ ажлын байрыг нэмэгдүүлнэ.</w:t>
            </w:r>
          </w:p>
        </w:tc>
        <w:tc>
          <w:tcPr>
            <w:tcW w:w="2267" w:type="dxa"/>
            <w:gridSpan w:val="2"/>
            <w:tcBorders>
              <w:top w:val="single" w:sz="4" w:space="0" w:color="auto"/>
              <w:left w:val="single" w:sz="4" w:space="0" w:color="auto"/>
              <w:bottom w:val="single" w:sz="4" w:space="0" w:color="auto"/>
              <w:right w:val="single" w:sz="4" w:space="0" w:color="auto"/>
            </w:tcBorders>
            <w:vAlign w:val="center"/>
          </w:tcPr>
          <w:p w:rsidR="00803340" w:rsidRPr="00576393" w:rsidRDefault="00803340" w:rsidP="00576393">
            <w:pPr>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Хөнгөлөлттэй зээл,санхүүгийн</w:t>
            </w:r>
          </w:p>
          <w:p w:rsidR="00803340" w:rsidRPr="00576393" w:rsidRDefault="00803340" w:rsidP="00576393">
            <w:pPr>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Дэмжлэгтэйгээр-50 , ажил олгогч бусад эх үүсвэрээр-20</w:t>
            </w:r>
          </w:p>
        </w:tc>
        <w:tc>
          <w:tcPr>
            <w:tcW w:w="2694" w:type="dxa"/>
            <w:tcBorders>
              <w:top w:val="single" w:sz="4" w:space="0" w:color="auto"/>
              <w:left w:val="single" w:sz="4" w:space="0" w:color="auto"/>
              <w:bottom w:val="single" w:sz="4" w:space="0" w:color="auto"/>
              <w:right w:val="single" w:sz="4" w:space="0" w:color="auto"/>
            </w:tcBorders>
            <w:vAlign w:val="center"/>
          </w:tcPr>
          <w:p w:rsidR="00803340" w:rsidRPr="00576393" w:rsidRDefault="00803340" w:rsidP="00576393">
            <w:pPr>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Шинээр бий болсон ажлын байрны тоогоор</w:t>
            </w:r>
          </w:p>
        </w:tc>
        <w:tc>
          <w:tcPr>
            <w:tcW w:w="1993" w:type="dxa"/>
            <w:gridSpan w:val="3"/>
            <w:tcBorders>
              <w:top w:val="single" w:sz="4" w:space="0" w:color="auto"/>
              <w:left w:val="single" w:sz="4" w:space="0" w:color="auto"/>
              <w:bottom w:val="single" w:sz="4" w:space="0" w:color="auto"/>
              <w:right w:val="single" w:sz="4" w:space="0" w:color="auto"/>
            </w:tcBorders>
            <w:vAlign w:val="center"/>
          </w:tcPr>
          <w:p w:rsidR="00803340" w:rsidRPr="00576393" w:rsidRDefault="00803340" w:rsidP="00576393">
            <w:pPr>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70-аас доошгүй ажлын байр бий болно.</w:t>
            </w:r>
          </w:p>
        </w:tc>
        <w:tc>
          <w:tcPr>
            <w:tcW w:w="986" w:type="dxa"/>
            <w:gridSpan w:val="2"/>
            <w:tcBorders>
              <w:top w:val="single" w:sz="4" w:space="0" w:color="auto"/>
              <w:left w:val="single" w:sz="4" w:space="0" w:color="auto"/>
              <w:bottom w:val="single" w:sz="4" w:space="0" w:color="auto"/>
              <w:right w:val="single" w:sz="4" w:space="0" w:color="auto"/>
            </w:tcBorders>
            <w:vAlign w:val="center"/>
          </w:tcPr>
          <w:p w:rsidR="00803340" w:rsidRPr="00576393" w:rsidRDefault="00803340" w:rsidP="00576393">
            <w:pPr>
              <w:jc w:val="center"/>
              <w:rPr>
                <w:rFonts w:ascii="Times New Roman" w:hAnsi="Times New Roman"/>
                <w:b w:val="0"/>
                <w:sz w:val="22"/>
                <w:szCs w:val="22"/>
                <w:u w:val="none"/>
                <w:lang w:val="mn-MN"/>
              </w:rPr>
            </w:pPr>
          </w:p>
        </w:tc>
        <w:tc>
          <w:tcPr>
            <w:tcW w:w="997" w:type="dxa"/>
            <w:tcBorders>
              <w:top w:val="single" w:sz="4" w:space="0" w:color="auto"/>
              <w:left w:val="single" w:sz="4" w:space="0" w:color="auto"/>
              <w:bottom w:val="single" w:sz="4" w:space="0" w:color="auto"/>
              <w:right w:val="single" w:sz="4" w:space="0" w:color="auto"/>
            </w:tcBorders>
            <w:vAlign w:val="center"/>
          </w:tcPr>
          <w:p w:rsidR="00803340" w:rsidRPr="00576393" w:rsidRDefault="00803340" w:rsidP="00576393">
            <w:pPr>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Жилдээ</w:t>
            </w:r>
          </w:p>
        </w:tc>
        <w:tc>
          <w:tcPr>
            <w:tcW w:w="1408" w:type="dxa"/>
            <w:tcBorders>
              <w:top w:val="single" w:sz="4" w:space="0" w:color="auto"/>
              <w:left w:val="single" w:sz="4" w:space="0" w:color="auto"/>
              <w:bottom w:val="single" w:sz="4" w:space="0" w:color="auto"/>
              <w:right w:val="single" w:sz="4" w:space="0" w:color="auto"/>
            </w:tcBorders>
            <w:vAlign w:val="center"/>
          </w:tcPr>
          <w:p w:rsidR="00803340" w:rsidRPr="00576393" w:rsidRDefault="00803340" w:rsidP="00576393">
            <w:pPr>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ЗДТГ,ААНБ</w:t>
            </w:r>
          </w:p>
          <w:p w:rsidR="00803340" w:rsidRPr="00576393" w:rsidRDefault="00803340" w:rsidP="00576393">
            <w:pPr>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ХЭХ</w:t>
            </w:r>
          </w:p>
          <w:p w:rsidR="00803340" w:rsidRPr="00576393" w:rsidRDefault="00803340" w:rsidP="00576393">
            <w:pPr>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Мэргэжилтэн</w:t>
            </w:r>
          </w:p>
        </w:tc>
      </w:tr>
      <w:tr w:rsidR="00803340" w:rsidRPr="00576393" w:rsidTr="007F5F0D">
        <w:trPr>
          <w:gridAfter w:val="1"/>
          <w:wAfter w:w="47" w:type="dxa"/>
        </w:trPr>
        <w:tc>
          <w:tcPr>
            <w:tcW w:w="445" w:type="dxa"/>
            <w:vMerge/>
            <w:tcBorders>
              <w:left w:val="single" w:sz="4" w:space="0" w:color="auto"/>
              <w:bottom w:val="single" w:sz="4" w:space="0" w:color="auto"/>
              <w:right w:val="single" w:sz="4" w:space="0" w:color="auto"/>
            </w:tcBorders>
            <w:vAlign w:val="center"/>
          </w:tcPr>
          <w:p w:rsidR="00803340" w:rsidRPr="00576393" w:rsidRDefault="00803340" w:rsidP="002B643B">
            <w:pPr>
              <w:rPr>
                <w:rFonts w:ascii="Times New Roman" w:hAnsi="Times New Roman"/>
                <w:b w:val="0"/>
                <w:sz w:val="22"/>
                <w:szCs w:val="22"/>
                <w:u w:val="none"/>
                <w:lang w:val="mn-MN"/>
              </w:rPr>
            </w:pPr>
          </w:p>
        </w:tc>
        <w:tc>
          <w:tcPr>
            <w:tcW w:w="1670" w:type="dxa"/>
            <w:vMerge/>
            <w:tcBorders>
              <w:left w:val="single" w:sz="4" w:space="0" w:color="auto"/>
              <w:bottom w:val="single" w:sz="4" w:space="0" w:color="auto"/>
              <w:right w:val="single" w:sz="4" w:space="0" w:color="auto"/>
            </w:tcBorders>
            <w:vAlign w:val="center"/>
          </w:tcPr>
          <w:p w:rsidR="00803340" w:rsidRPr="00576393" w:rsidRDefault="00803340" w:rsidP="002B643B">
            <w:pPr>
              <w:rPr>
                <w:rFonts w:ascii="Times New Roman" w:hAnsi="Times New Roman"/>
                <w:b w:val="0"/>
                <w:sz w:val="22"/>
                <w:szCs w:val="22"/>
                <w:u w:val="none"/>
                <w:lang w:val="mn-MN"/>
              </w:rPr>
            </w:pPr>
          </w:p>
        </w:tc>
        <w:tc>
          <w:tcPr>
            <w:tcW w:w="3299" w:type="dxa"/>
            <w:tcBorders>
              <w:top w:val="single" w:sz="4" w:space="0" w:color="auto"/>
              <w:left w:val="single" w:sz="4" w:space="0" w:color="auto"/>
              <w:bottom w:val="single" w:sz="4" w:space="0" w:color="auto"/>
              <w:right w:val="single" w:sz="4" w:space="0" w:color="auto"/>
            </w:tcBorders>
            <w:vAlign w:val="center"/>
          </w:tcPr>
          <w:p w:rsidR="00803340" w:rsidRPr="00576393" w:rsidRDefault="00803340" w:rsidP="00576393">
            <w:pPr>
              <w:rPr>
                <w:rFonts w:ascii="Times New Roman" w:hAnsi="Times New Roman"/>
                <w:b w:val="0"/>
                <w:sz w:val="22"/>
                <w:szCs w:val="22"/>
                <w:u w:val="none"/>
                <w:lang w:val="mn-MN"/>
              </w:rPr>
            </w:pPr>
            <w:r w:rsidRPr="00576393">
              <w:rPr>
                <w:rFonts w:ascii="Times New Roman" w:hAnsi="Times New Roman"/>
                <w:b w:val="0"/>
                <w:sz w:val="22"/>
                <w:szCs w:val="22"/>
                <w:u w:val="none"/>
                <w:lang w:val="mn-MN"/>
              </w:rPr>
              <w:t>60. Хөдөлмөр эрхлэлтийг дэмжих төсөл хөтөлбөрт хамрагдсан иргэн, ААН,-ийг ажлын байрны түрээсийн хөнгөлөлт , борлуулалтын дэмжлэг үзүүлнэ.</w:t>
            </w:r>
          </w:p>
        </w:tc>
        <w:tc>
          <w:tcPr>
            <w:tcW w:w="2267" w:type="dxa"/>
            <w:gridSpan w:val="2"/>
            <w:tcBorders>
              <w:top w:val="single" w:sz="4" w:space="0" w:color="auto"/>
              <w:left w:val="single" w:sz="4" w:space="0" w:color="auto"/>
              <w:bottom w:val="single" w:sz="4" w:space="0" w:color="auto"/>
              <w:right w:val="single" w:sz="4" w:space="0" w:color="auto"/>
            </w:tcBorders>
            <w:vAlign w:val="center"/>
          </w:tcPr>
          <w:p w:rsidR="00803340" w:rsidRPr="00576393" w:rsidRDefault="00803340" w:rsidP="00576393">
            <w:pPr>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Борлуулалтын</w:t>
            </w:r>
          </w:p>
          <w:p w:rsidR="00803340" w:rsidRPr="00576393" w:rsidRDefault="00803340" w:rsidP="00576393">
            <w:pPr>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дэмжлэг</w:t>
            </w:r>
          </w:p>
          <w:p w:rsidR="00803340" w:rsidRPr="00576393" w:rsidRDefault="00803340" w:rsidP="00576393">
            <w:pPr>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1ААН,</w:t>
            </w:r>
          </w:p>
          <w:p w:rsidR="00803340" w:rsidRPr="00576393" w:rsidRDefault="00803340" w:rsidP="00576393">
            <w:pPr>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Түрээсийн</w:t>
            </w:r>
          </w:p>
          <w:p w:rsidR="00803340" w:rsidRPr="00576393" w:rsidRDefault="00803340" w:rsidP="00576393">
            <w:pPr>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хөнгөлөлт 5 иргэн</w:t>
            </w:r>
          </w:p>
        </w:tc>
        <w:tc>
          <w:tcPr>
            <w:tcW w:w="2694" w:type="dxa"/>
            <w:tcBorders>
              <w:top w:val="single" w:sz="4" w:space="0" w:color="auto"/>
              <w:left w:val="single" w:sz="4" w:space="0" w:color="auto"/>
              <w:bottom w:val="single" w:sz="4" w:space="0" w:color="auto"/>
              <w:right w:val="single" w:sz="4" w:space="0" w:color="auto"/>
            </w:tcBorders>
            <w:vAlign w:val="center"/>
          </w:tcPr>
          <w:p w:rsidR="00803340" w:rsidRPr="00576393" w:rsidRDefault="00803340" w:rsidP="00576393">
            <w:pPr>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Дэмжлэгт хамрагдсан ААНБ, иргэдийн тоогоор</w:t>
            </w:r>
          </w:p>
        </w:tc>
        <w:tc>
          <w:tcPr>
            <w:tcW w:w="1993" w:type="dxa"/>
            <w:gridSpan w:val="3"/>
            <w:tcBorders>
              <w:top w:val="single" w:sz="4" w:space="0" w:color="auto"/>
              <w:left w:val="single" w:sz="4" w:space="0" w:color="auto"/>
              <w:bottom w:val="single" w:sz="4" w:space="0" w:color="auto"/>
              <w:right w:val="single" w:sz="4" w:space="0" w:color="auto"/>
            </w:tcBorders>
            <w:vAlign w:val="center"/>
          </w:tcPr>
          <w:p w:rsidR="00803340" w:rsidRPr="00576393" w:rsidRDefault="00803340" w:rsidP="00576393">
            <w:pPr>
              <w:jc w:val="center"/>
              <w:rPr>
                <w:rFonts w:ascii="Times New Roman" w:hAnsi="Times New Roman"/>
                <w:b w:val="0"/>
                <w:sz w:val="22"/>
                <w:szCs w:val="22"/>
                <w:u w:val="none"/>
                <w:lang w:val="mn-MN"/>
              </w:rPr>
            </w:pPr>
          </w:p>
        </w:tc>
        <w:tc>
          <w:tcPr>
            <w:tcW w:w="986" w:type="dxa"/>
            <w:gridSpan w:val="2"/>
            <w:tcBorders>
              <w:top w:val="single" w:sz="4" w:space="0" w:color="auto"/>
              <w:left w:val="single" w:sz="4" w:space="0" w:color="auto"/>
              <w:bottom w:val="single" w:sz="4" w:space="0" w:color="auto"/>
              <w:right w:val="single" w:sz="4" w:space="0" w:color="auto"/>
            </w:tcBorders>
            <w:vAlign w:val="center"/>
          </w:tcPr>
          <w:p w:rsidR="00803340" w:rsidRPr="00576393" w:rsidRDefault="00803340" w:rsidP="00576393">
            <w:pPr>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ХЭДС-ийн хөрөнгөөр</w:t>
            </w:r>
          </w:p>
        </w:tc>
        <w:tc>
          <w:tcPr>
            <w:tcW w:w="997" w:type="dxa"/>
            <w:tcBorders>
              <w:top w:val="single" w:sz="4" w:space="0" w:color="auto"/>
              <w:left w:val="single" w:sz="4" w:space="0" w:color="auto"/>
              <w:bottom w:val="single" w:sz="4" w:space="0" w:color="auto"/>
              <w:right w:val="single" w:sz="4" w:space="0" w:color="auto"/>
            </w:tcBorders>
            <w:vAlign w:val="center"/>
          </w:tcPr>
          <w:p w:rsidR="00803340" w:rsidRPr="00576393" w:rsidRDefault="00803340" w:rsidP="00576393">
            <w:pPr>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Хагас</w:t>
            </w:r>
          </w:p>
          <w:p w:rsidR="00803340" w:rsidRPr="00576393" w:rsidRDefault="00803340" w:rsidP="00576393">
            <w:pPr>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жил тутам</w:t>
            </w:r>
          </w:p>
        </w:tc>
        <w:tc>
          <w:tcPr>
            <w:tcW w:w="1408" w:type="dxa"/>
            <w:tcBorders>
              <w:top w:val="single" w:sz="4" w:space="0" w:color="auto"/>
              <w:left w:val="single" w:sz="4" w:space="0" w:color="auto"/>
              <w:bottom w:val="single" w:sz="4" w:space="0" w:color="auto"/>
              <w:right w:val="single" w:sz="4" w:space="0" w:color="auto"/>
            </w:tcBorders>
            <w:vAlign w:val="center"/>
          </w:tcPr>
          <w:p w:rsidR="00803340" w:rsidRPr="00576393" w:rsidRDefault="00803340" w:rsidP="00576393">
            <w:pPr>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ЗДТГ,ААНБ</w:t>
            </w:r>
          </w:p>
          <w:p w:rsidR="00803340" w:rsidRPr="00576393" w:rsidRDefault="00803340" w:rsidP="00576393">
            <w:pPr>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ХЭХМэргэжилтэн,</w:t>
            </w:r>
          </w:p>
          <w:p w:rsidR="00803340" w:rsidRPr="00576393" w:rsidRDefault="00803340" w:rsidP="00576393">
            <w:pPr>
              <w:jc w:val="center"/>
              <w:rPr>
                <w:rFonts w:ascii="Times New Roman" w:hAnsi="Times New Roman"/>
                <w:b w:val="0"/>
                <w:sz w:val="22"/>
                <w:szCs w:val="22"/>
                <w:u w:val="none"/>
                <w:lang w:val="mn-MN"/>
              </w:rPr>
            </w:pPr>
          </w:p>
          <w:p w:rsidR="00803340" w:rsidRPr="00576393" w:rsidRDefault="00803340" w:rsidP="00576393">
            <w:pPr>
              <w:jc w:val="center"/>
              <w:rPr>
                <w:rFonts w:ascii="Times New Roman" w:hAnsi="Times New Roman"/>
                <w:b w:val="0"/>
                <w:sz w:val="22"/>
                <w:szCs w:val="22"/>
                <w:u w:val="none"/>
                <w:lang w:val="mn-MN"/>
              </w:rPr>
            </w:pPr>
          </w:p>
        </w:tc>
      </w:tr>
      <w:tr w:rsidR="00803340" w:rsidRPr="00576393" w:rsidTr="007F5F0D">
        <w:trPr>
          <w:gridAfter w:val="1"/>
          <w:wAfter w:w="47" w:type="dxa"/>
        </w:trPr>
        <w:tc>
          <w:tcPr>
            <w:tcW w:w="445" w:type="dxa"/>
            <w:vMerge w:val="restart"/>
            <w:tcBorders>
              <w:left w:val="single" w:sz="4" w:space="0" w:color="auto"/>
              <w:right w:val="single" w:sz="4" w:space="0" w:color="auto"/>
            </w:tcBorders>
            <w:vAlign w:val="center"/>
          </w:tcPr>
          <w:p w:rsidR="00803340" w:rsidRPr="00576393" w:rsidRDefault="00803340" w:rsidP="00576393">
            <w:pPr>
              <w:shd w:val="clear" w:color="auto" w:fill="FFFFFF" w:themeFill="background1"/>
              <w:ind w:left="-57" w:right="-57"/>
              <w:rPr>
                <w:rFonts w:ascii="Times New Roman" w:hAnsi="Times New Roman"/>
                <w:b w:val="0"/>
                <w:sz w:val="22"/>
                <w:szCs w:val="22"/>
                <w:u w:val="none"/>
                <w:lang w:val="mn-MN"/>
              </w:rPr>
            </w:pPr>
            <w:r w:rsidRPr="00576393">
              <w:rPr>
                <w:rFonts w:ascii="Times New Roman" w:hAnsi="Times New Roman"/>
                <w:b w:val="0"/>
                <w:sz w:val="22"/>
                <w:szCs w:val="22"/>
                <w:u w:val="none"/>
                <w:lang w:val="mn-MN"/>
              </w:rPr>
              <w:t>20</w:t>
            </w:r>
          </w:p>
        </w:tc>
        <w:tc>
          <w:tcPr>
            <w:tcW w:w="1670" w:type="dxa"/>
            <w:vMerge w:val="restart"/>
            <w:tcBorders>
              <w:left w:val="single" w:sz="4" w:space="0" w:color="auto"/>
              <w:right w:val="single" w:sz="4" w:space="0" w:color="auto"/>
            </w:tcBorders>
            <w:vAlign w:val="center"/>
          </w:tcPr>
          <w:p w:rsidR="00803340" w:rsidRPr="00576393" w:rsidRDefault="00803340" w:rsidP="00576393">
            <w:pPr>
              <w:rPr>
                <w:rFonts w:ascii="Times New Roman" w:hAnsi="Times New Roman"/>
                <w:b w:val="0"/>
                <w:sz w:val="22"/>
                <w:szCs w:val="22"/>
                <w:u w:val="none"/>
                <w:lang w:val="mn-MN"/>
              </w:rPr>
            </w:pPr>
            <w:r w:rsidRPr="00576393">
              <w:rPr>
                <w:rFonts w:ascii="Times New Roman" w:hAnsi="Times New Roman"/>
                <w:b w:val="0"/>
                <w:sz w:val="22"/>
                <w:szCs w:val="22"/>
                <w:u w:val="none"/>
                <w:lang w:val="mn-MN"/>
              </w:rPr>
              <w:t>Хөдөлмөрийн зах зээлийн эрэлтэд тулгуурлан мэргэжилтэй ажилтныг үйлдвэр дээрхи болон мэргэжлийн түр сургалтаар бэлтгэж, баталгаатай ажлын байраар хангана.</w:t>
            </w:r>
          </w:p>
        </w:tc>
        <w:tc>
          <w:tcPr>
            <w:tcW w:w="3299" w:type="dxa"/>
            <w:tcBorders>
              <w:top w:val="single" w:sz="4" w:space="0" w:color="auto"/>
              <w:left w:val="single" w:sz="4" w:space="0" w:color="auto"/>
              <w:bottom w:val="single" w:sz="4" w:space="0" w:color="auto"/>
              <w:right w:val="single" w:sz="4" w:space="0" w:color="auto"/>
            </w:tcBorders>
            <w:vAlign w:val="center"/>
          </w:tcPr>
          <w:p w:rsidR="00803340" w:rsidRPr="00576393" w:rsidRDefault="00803340" w:rsidP="00576393">
            <w:pPr>
              <w:rPr>
                <w:rFonts w:ascii="Times New Roman" w:hAnsi="Times New Roman"/>
                <w:b w:val="0"/>
                <w:sz w:val="22"/>
                <w:szCs w:val="22"/>
                <w:u w:val="none"/>
                <w:lang w:val="mn-MN"/>
              </w:rPr>
            </w:pPr>
            <w:r w:rsidRPr="00576393">
              <w:rPr>
                <w:rFonts w:ascii="Times New Roman" w:hAnsi="Times New Roman"/>
                <w:b w:val="0"/>
                <w:sz w:val="22"/>
                <w:szCs w:val="22"/>
                <w:u w:val="none"/>
                <w:lang w:val="mn-MN"/>
              </w:rPr>
              <w:t>61. Ажилгүй иргэдийг ажил олгогчийн эрэлтэд нийцүүлэн бэлтгэж, сул чөлөөтэй ажлын байранд зуучилна.</w:t>
            </w:r>
          </w:p>
        </w:tc>
        <w:tc>
          <w:tcPr>
            <w:tcW w:w="2267" w:type="dxa"/>
            <w:gridSpan w:val="2"/>
            <w:tcBorders>
              <w:top w:val="single" w:sz="4" w:space="0" w:color="auto"/>
              <w:left w:val="single" w:sz="4" w:space="0" w:color="auto"/>
              <w:bottom w:val="single" w:sz="4" w:space="0" w:color="auto"/>
              <w:right w:val="single" w:sz="4" w:space="0" w:color="auto"/>
            </w:tcBorders>
            <w:vAlign w:val="center"/>
          </w:tcPr>
          <w:p w:rsidR="00803340" w:rsidRPr="00576393" w:rsidRDefault="00803340" w:rsidP="00576393">
            <w:pPr>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Ажилд зуучлагдсан иргэдийн тоо</w:t>
            </w:r>
          </w:p>
        </w:tc>
        <w:tc>
          <w:tcPr>
            <w:tcW w:w="2694" w:type="dxa"/>
            <w:tcBorders>
              <w:top w:val="single" w:sz="4" w:space="0" w:color="auto"/>
              <w:left w:val="single" w:sz="4" w:space="0" w:color="auto"/>
              <w:bottom w:val="single" w:sz="4" w:space="0" w:color="auto"/>
              <w:right w:val="single" w:sz="4" w:space="0" w:color="auto"/>
            </w:tcBorders>
            <w:vAlign w:val="center"/>
          </w:tcPr>
          <w:p w:rsidR="00803340" w:rsidRPr="00576393" w:rsidRDefault="00803340" w:rsidP="00576393">
            <w:pPr>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Ажилд зуучлагдсан иргэдийн тоо</w:t>
            </w:r>
          </w:p>
        </w:tc>
        <w:tc>
          <w:tcPr>
            <w:tcW w:w="1993" w:type="dxa"/>
            <w:gridSpan w:val="3"/>
            <w:tcBorders>
              <w:top w:val="single" w:sz="4" w:space="0" w:color="auto"/>
              <w:left w:val="single" w:sz="4" w:space="0" w:color="auto"/>
              <w:bottom w:val="single" w:sz="4" w:space="0" w:color="auto"/>
              <w:right w:val="single" w:sz="4" w:space="0" w:color="auto"/>
            </w:tcBorders>
            <w:vAlign w:val="center"/>
          </w:tcPr>
          <w:p w:rsidR="00803340" w:rsidRPr="00576393" w:rsidRDefault="00803340" w:rsidP="00576393">
            <w:pPr>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 xml:space="preserve">Сул чөлөөтэй ажлын байранд 40 </w:t>
            </w:r>
          </w:p>
          <w:p w:rsidR="00803340" w:rsidRPr="00576393" w:rsidRDefault="00803340" w:rsidP="00576393">
            <w:pPr>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Түр ажлын байранд 600 иргэн,</w:t>
            </w:r>
          </w:p>
        </w:tc>
        <w:tc>
          <w:tcPr>
            <w:tcW w:w="986" w:type="dxa"/>
            <w:gridSpan w:val="2"/>
            <w:tcBorders>
              <w:top w:val="single" w:sz="4" w:space="0" w:color="auto"/>
              <w:left w:val="single" w:sz="4" w:space="0" w:color="auto"/>
              <w:bottom w:val="single" w:sz="4" w:space="0" w:color="auto"/>
              <w:right w:val="single" w:sz="4" w:space="0" w:color="auto"/>
            </w:tcBorders>
            <w:vAlign w:val="center"/>
          </w:tcPr>
          <w:p w:rsidR="00803340" w:rsidRPr="00576393" w:rsidRDefault="00803340" w:rsidP="00576393">
            <w:pPr>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ХЭДС,ЖДҮД,</w:t>
            </w:r>
            <w:r w:rsidR="00576393">
              <w:rPr>
                <w:rFonts w:ascii="Times New Roman" w:hAnsi="Times New Roman"/>
                <w:b w:val="0"/>
                <w:sz w:val="22"/>
                <w:szCs w:val="22"/>
                <w:u w:val="none"/>
                <w:lang w:val="mn-MN"/>
              </w:rPr>
              <w:t xml:space="preserve">   </w:t>
            </w:r>
            <w:r w:rsidRPr="00576393">
              <w:rPr>
                <w:rFonts w:ascii="Times New Roman" w:hAnsi="Times New Roman"/>
                <w:b w:val="0"/>
                <w:sz w:val="22"/>
                <w:szCs w:val="22"/>
                <w:u w:val="none"/>
                <w:lang w:val="mn-MN"/>
              </w:rPr>
              <w:t>СХС,</w:t>
            </w:r>
            <w:r w:rsidR="00576393">
              <w:rPr>
                <w:rFonts w:ascii="Times New Roman" w:hAnsi="Times New Roman"/>
                <w:b w:val="0"/>
                <w:sz w:val="22"/>
                <w:szCs w:val="22"/>
                <w:u w:val="none"/>
                <w:lang w:val="mn-MN"/>
              </w:rPr>
              <w:t xml:space="preserve"> </w:t>
            </w:r>
            <w:r w:rsidRPr="00576393">
              <w:rPr>
                <w:rFonts w:ascii="Times New Roman" w:hAnsi="Times New Roman"/>
                <w:b w:val="0"/>
                <w:sz w:val="22"/>
                <w:szCs w:val="22"/>
                <w:u w:val="none"/>
                <w:lang w:val="mn-MN"/>
              </w:rPr>
              <w:t>ОНХСан,</w:t>
            </w:r>
          </w:p>
          <w:p w:rsidR="00803340" w:rsidRPr="00576393" w:rsidRDefault="00803340" w:rsidP="00576393">
            <w:pPr>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Ажил олгогч байгуулагын хөрөнгөөр,</w:t>
            </w:r>
          </w:p>
        </w:tc>
        <w:tc>
          <w:tcPr>
            <w:tcW w:w="997" w:type="dxa"/>
            <w:tcBorders>
              <w:top w:val="single" w:sz="4" w:space="0" w:color="auto"/>
              <w:left w:val="single" w:sz="4" w:space="0" w:color="auto"/>
              <w:bottom w:val="single" w:sz="4" w:space="0" w:color="auto"/>
              <w:right w:val="single" w:sz="4" w:space="0" w:color="auto"/>
            </w:tcBorders>
            <w:vAlign w:val="center"/>
          </w:tcPr>
          <w:p w:rsidR="00803340" w:rsidRPr="00576393" w:rsidRDefault="00803340" w:rsidP="00576393">
            <w:pPr>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Сар бүр</w:t>
            </w:r>
          </w:p>
        </w:tc>
        <w:tc>
          <w:tcPr>
            <w:tcW w:w="1408" w:type="dxa"/>
            <w:tcBorders>
              <w:top w:val="single" w:sz="4" w:space="0" w:color="auto"/>
              <w:left w:val="single" w:sz="4" w:space="0" w:color="auto"/>
              <w:bottom w:val="single" w:sz="4" w:space="0" w:color="auto"/>
              <w:right w:val="single" w:sz="4" w:space="0" w:color="auto"/>
            </w:tcBorders>
            <w:vAlign w:val="center"/>
          </w:tcPr>
          <w:p w:rsidR="00803340" w:rsidRPr="00576393" w:rsidRDefault="00803340" w:rsidP="00576393">
            <w:pPr>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ЗДТГ,МЭҮТ,АААНБ,ХЭХҮМэргэжилтэн,</w:t>
            </w:r>
          </w:p>
        </w:tc>
      </w:tr>
      <w:tr w:rsidR="00803340" w:rsidRPr="00576393" w:rsidTr="007F5F0D">
        <w:trPr>
          <w:gridAfter w:val="1"/>
          <w:wAfter w:w="47" w:type="dxa"/>
        </w:trPr>
        <w:tc>
          <w:tcPr>
            <w:tcW w:w="445" w:type="dxa"/>
            <w:vMerge/>
            <w:tcBorders>
              <w:left w:val="single" w:sz="4" w:space="0" w:color="auto"/>
              <w:right w:val="single" w:sz="4" w:space="0" w:color="auto"/>
            </w:tcBorders>
            <w:vAlign w:val="center"/>
          </w:tcPr>
          <w:p w:rsidR="00803340" w:rsidRPr="00576393" w:rsidRDefault="00803340" w:rsidP="00576393">
            <w:pPr>
              <w:rPr>
                <w:rFonts w:ascii="Times New Roman" w:hAnsi="Times New Roman"/>
                <w:b w:val="0"/>
                <w:sz w:val="22"/>
                <w:szCs w:val="22"/>
                <w:u w:val="none"/>
                <w:lang w:val="mn-MN"/>
              </w:rPr>
            </w:pPr>
          </w:p>
        </w:tc>
        <w:tc>
          <w:tcPr>
            <w:tcW w:w="1670" w:type="dxa"/>
            <w:vMerge/>
            <w:tcBorders>
              <w:left w:val="single" w:sz="4" w:space="0" w:color="auto"/>
              <w:right w:val="single" w:sz="4" w:space="0" w:color="auto"/>
            </w:tcBorders>
            <w:vAlign w:val="center"/>
          </w:tcPr>
          <w:p w:rsidR="00803340" w:rsidRPr="00576393" w:rsidRDefault="00803340" w:rsidP="00576393">
            <w:pPr>
              <w:rPr>
                <w:rFonts w:ascii="Times New Roman" w:hAnsi="Times New Roman"/>
                <w:b w:val="0"/>
                <w:sz w:val="22"/>
                <w:szCs w:val="22"/>
                <w:u w:val="none"/>
                <w:lang w:val="mn-MN"/>
              </w:rPr>
            </w:pPr>
          </w:p>
        </w:tc>
        <w:tc>
          <w:tcPr>
            <w:tcW w:w="3299" w:type="dxa"/>
            <w:tcBorders>
              <w:top w:val="single" w:sz="4" w:space="0" w:color="auto"/>
              <w:left w:val="single" w:sz="4" w:space="0" w:color="auto"/>
              <w:bottom w:val="single" w:sz="4" w:space="0" w:color="auto"/>
              <w:right w:val="single" w:sz="4" w:space="0" w:color="auto"/>
            </w:tcBorders>
            <w:vAlign w:val="center"/>
          </w:tcPr>
          <w:p w:rsidR="00803340" w:rsidRPr="00576393" w:rsidRDefault="00803340" w:rsidP="00576393">
            <w:pPr>
              <w:rPr>
                <w:rFonts w:ascii="Times New Roman" w:hAnsi="Times New Roman"/>
                <w:b w:val="0"/>
                <w:sz w:val="22"/>
                <w:szCs w:val="22"/>
                <w:u w:val="none"/>
                <w:lang w:val="mn-MN"/>
              </w:rPr>
            </w:pPr>
            <w:r w:rsidRPr="00576393">
              <w:rPr>
                <w:rFonts w:ascii="Times New Roman" w:hAnsi="Times New Roman"/>
                <w:b w:val="0"/>
                <w:sz w:val="22"/>
                <w:szCs w:val="22"/>
                <w:u w:val="none"/>
                <w:lang w:val="mn-MN"/>
              </w:rPr>
              <w:t>62. Иргэдийн хөдөлмөрт хандах, хандлагыг өөрчлөх, нөлөөллийн</w:t>
            </w:r>
          </w:p>
          <w:p w:rsidR="00803340" w:rsidRPr="00576393" w:rsidRDefault="00803340" w:rsidP="00576393">
            <w:pPr>
              <w:rPr>
                <w:rFonts w:ascii="Times New Roman" w:hAnsi="Times New Roman"/>
                <w:b w:val="0"/>
                <w:sz w:val="22"/>
                <w:szCs w:val="22"/>
                <w:u w:val="none"/>
                <w:lang w:val="mn-MN"/>
              </w:rPr>
            </w:pPr>
            <w:r w:rsidRPr="00576393">
              <w:rPr>
                <w:rFonts w:ascii="Times New Roman" w:hAnsi="Times New Roman"/>
                <w:b w:val="0"/>
                <w:sz w:val="22"/>
                <w:szCs w:val="22"/>
                <w:u w:val="none"/>
                <w:lang w:val="mn-MN"/>
              </w:rPr>
              <w:t xml:space="preserve">ажлыг зохион байгуулж,ЕБС, МСҮТ-ийн сурагчид, ажилгүй иргэдэд мэргэжлийн чиг </w:t>
            </w:r>
            <w:r w:rsidRPr="00576393">
              <w:rPr>
                <w:rFonts w:ascii="Times New Roman" w:hAnsi="Times New Roman"/>
                <w:b w:val="0"/>
                <w:sz w:val="22"/>
                <w:szCs w:val="22"/>
                <w:u w:val="none"/>
                <w:lang w:val="mn-MN"/>
              </w:rPr>
              <w:lastRenderedPageBreak/>
              <w:t>баримжаа олгох талаар зөвлөгөө өгч хөдөлмөрт бэлтгэнэ.</w:t>
            </w:r>
          </w:p>
        </w:tc>
        <w:tc>
          <w:tcPr>
            <w:tcW w:w="2267" w:type="dxa"/>
            <w:gridSpan w:val="2"/>
            <w:tcBorders>
              <w:top w:val="single" w:sz="4" w:space="0" w:color="auto"/>
              <w:left w:val="single" w:sz="4" w:space="0" w:color="auto"/>
              <w:bottom w:val="single" w:sz="4" w:space="0" w:color="auto"/>
              <w:right w:val="single" w:sz="4" w:space="0" w:color="auto"/>
            </w:tcBorders>
            <w:vAlign w:val="center"/>
          </w:tcPr>
          <w:p w:rsidR="00803340" w:rsidRPr="00576393" w:rsidRDefault="00803340" w:rsidP="00576393">
            <w:pPr>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lastRenderedPageBreak/>
              <w:t>Сургалт,зөвөл-</w:t>
            </w:r>
          </w:p>
          <w:p w:rsidR="00803340" w:rsidRPr="00576393" w:rsidRDefault="00803340" w:rsidP="00576393">
            <w:pPr>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гөөнд хамруулсан иргэдийн тоогоор</w:t>
            </w:r>
          </w:p>
        </w:tc>
        <w:tc>
          <w:tcPr>
            <w:tcW w:w="2694" w:type="dxa"/>
            <w:tcBorders>
              <w:top w:val="single" w:sz="4" w:space="0" w:color="auto"/>
              <w:left w:val="single" w:sz="4" w:space="0" w:color="auto"/>
              <w:bottom w:val="single" w:sz="4" w:space="0" w:color="auto"/>
              <w:right w:val="single" w:sz="4" w:space="0" w:color="auto"/>
            </w:tcBorders>
            <w:vAlign w:val="center"/>
          </w:tcPr>
          <w:p w:rsidR="00803340" w:rsidRPr="00576393" w:rsidRDefault="00803340" w:rsidP="00576393">
            <w:pPr>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Сургалт, зөвөлгөөнд хамрагдсан иргэдийн тоогоор</w:t>
            </w:r>
          </w:p>
        </w:tc>
        <w:tc>
          <w:tcPr>
            <w:tcW w:w="1993" w:type="dxa"/>
            <w:gridSpan w:val="3"/>
            <w:tcBorders>
              <w:top w:val="single" w:sz="4" w:space="0" w:color="auto"/>
              <w:left w:val="single" w:sz="4" w:space="0" w:color="auto"/>
              <w:bottom w:val="single" w:sz="4" w:space="0" w:color="auto"/>
              <w:right w:val="single" w:sz="4" w:space="0" w:color="auto"/>
            </w:tcBorders>
            <w:vAlign w:val="center"/>
          </w:tcPr>
          <w:p w:rsidR="00803340" w:rsidRPr="00576393" w:rsidRDefault="00803340" w:rsidP="00576393">
            <w:pPr>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Сургалт, зөвөлгөөнд 120 иргэнийг хамруулна.</w:t>
            </w:r>
          </w:p>
        </w:tc>
        <w:tc>
          <w:tcPr>
            <w:tcW w:w="986" w:type="dxa"/>
            <w:gridSpan w:val="2"/>
            <w:tcBorders>
              <w:top w:val="single" w:sz="4" w:space="0" w:color="auto"/>
              <w:left w:val="single" w:sz="4" w:space="0" w:color="auto"/>
              <w:bottom w:val="single" w:sz="4" w:space="0" w:color="auto"/>
              <w:right w:val="single" w:sz="4" w:space="0" w:color="auto"/>
            </w:tcBorders>
            <w:vAlign w:val="center"/>
          </w:tcPr>
          <w:p w:rsidR="00803340" w:rsidRPr="00576393" w:rsidRDefault="00803340" w:rsidP="00576393">
            <w:pPr>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ХЭДС</w:t>
            </w:r>
          </w:p>
        </w:tc>
        <w:tc>
          <w:tcPr>
            <w:tcW w:w="997" w:type="dxa"/>
            <w:tcBorders>
              <w:top w:val="single" w:sz="4" w:space="0" w:color="auto"/>
              <w:left w:val="single" w:sz="4" w:space="0" w:color="auto"/>
              <w:bottom w:val="single" w:sz="4" w:space="0" w:color="auto"/>
              <w:right w:val="single" w:sz="4" w:space="0" w:color="auto"/>
            </w:tcBorders>
            <w:vAlign w:val="center"/>
          </w:tcPr>
          <w:p w:rsidR="00803340" w:rsidRPr="00576393" w:rsidRDefault="00803340" w:rsidP="00576393">
            <w:pPr>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Улирал бүр</w:t>
            </w:r>
          </w:p>
        </w:tc>
        <w:tc>
          <w:tcPr>
            <w:tcW w:w="1408" w:type="dxa"/>
            <w:tcBorders>
              <w:top w:val="single" w:sz="4" w:space="0" w:color="auto"/>
              <w:left w:val="single" w:sz="4" w:space="0" w:color="auto"/>
              <w:bottom w:val="single" w:sz="4" w:space="0" w:color="auto"/>
              <w:right w:val="single" w:sz="4" w:space="0" w:color="auto"/>
            </w:tcBorders>
            <w:vAlign w:val="center"/>
          </w:tcPr>
          <w:p w:rsidR="00803340" w:rsidRPr="00576393" w:rsidRDefault="00803340" w:rsidP="00576393">
            <w:pPr>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ЕБС,ХЭХМ,</w:t>
            </w:r>
          </w:p>
        </w:tc>
      </w:tr>
      <w:tr w:rsidR="00803340" w:rsidRPr="00576393" w:rsidTr="007F5F0D">
        <w:trPr>
          <w:gridAfter w:val="1"/>
          <w:wAfter w:w="47" w:type="dxa"/>
        </w:trPr>
        <w:tc>
          <w:tcPr>
            <w:tcW w:w="445" w:type="dxa"/>
            <w:vMerge/>
            <w:tcBorders>
              <w:left w:val="single" w:sz="4" w:space="0" w:color="auto"/>
              <w:right w:val="single" w:sz="4" w:space="0" w:color="auto"/>
            </w:tcBorders>
            <w:vAlign w:val="center"/>
          </w:tcPr>
          <w:p w:rsidR="00803340" w:rsidRPr="00576393" w:rsidRDefault="00803340" w:rsidP="00576393">
            <w:pPr>
              <w:rPr>
                <w:rFonts w:ascii="Times New Roman" w:hAnsi="Times New Roman"/>
                <w:b w:val="0"/>
                <w:sz w:val="22"/>
                <w:szCs w:val="22"/>
                <w:u w:val="none"/>
                <w:lang w:val="mn-MN"/>
              </w:rPr>
            </w:pPr>
          </w:p>
        </w:tc>
        <w:tc>
          <w:tcPr>
            <w:tcW w:w="1670" w:type="dxa"/>
            <w:vMerge/>
            <w:tcBorders>
              <w:left w:val="single" w:sz="4" w:space="0" w:color="auto"/>
              <w:right w:val="single" w:sz="4" w:space="0" w:color="auto"/>
            </w:tcBorders>
            <w:vAlign w:val="center"/>
          </w:tcPr>
          <w:p w:rsidR="00803340" w:rsidRPr="00576393" w:rsidRDefault="00803340" w:rsidP="00576393">
            <w:pPr>
              <w:rPr>
                <w:rFonts w:ascii="Times New Roman" w:hAnsi="Times New Roman"/>
                <w:b w:val="0"/>
                <w:sz w:val="22"/>
                <w:szCs w:val="22"/>
                <w:u w:val="none"/>
                <w:lang w:val="mn-MN"/>
              </w:rPr>
            </w:pPr>
          </w:p>
        </w:tc>
        <w:tc>
          <w:tcPr>
            <w:tcW w:w="3299" w:type="dxa"/>
            <w:tcBorders>
              <w:top w:val="single" w:sz="4" w:space="0" w:color="auto"/>
              <w:left w:val="single" w:sz="4" w:space="0" w:color="auto"/>
              <w:bottom w:val="single" w:sz="4" w:space="0" w:color="auto"/>
              <w:right w:val="single" w:sz="4" w:space="0" w:color="auto"/>
            </w:tcBorders>
            <w:vAlign w:val="center"/>
          </w:tcPr>
          <w:p w:rsidR="00803340" w:rsidRPr="00576393" w:rsidRDefault="00803340" w:rsidP="00576393">
            <w:pPr>
              <w:rPr>
                <w:rFonts w:ascii="Times New Roman" w:hAnsi="Times New Roman"/>
                <w:b w:val="0"/>
                <w:sz w:val="22"/>
                <w:szCs w:val="22"/>
                <w:u w:val="none"/>
                <w:lang w:val="mn-MN"/>
              </w:rPr>
            </w:pPr>
            <w:r w:rsidRPr="00576393">
              <w:rPr>
                <w:rFonts w:ascii="Times New Roman" w:hAnsi="Times New Roman"/>
                <w:b w:val="0"/>
                <w:sz w:val="22"/>
                <w:szCs w:val="22"/>
                <w:u w:val="none"/>
                <w:lang w:val="mn-MN"/>
              </w:rPr>
              <w:t>63. Үйлдвэр дээрхи мэргэжлийн болон давтан сургалтанд, ажил мэргэжилгүй, ажилгүйдэлд өртөж болзошгүй, иргэдийг хамруулж, мэргэжил ур чадвар эзэмшүүлэн ажлын байранд зуучилна.</w:t>
            </w:r>
          </w:p>
        </w:tc>
        <w:tc>
          <w:tcPr>
            <w:tcW w:w="2267" w:type="dxa"/>
            <w:gridSpan w:val="2"/>
            <w:tcBorders>
              <w:top w:val="single" w:sz="4" w:space="0" w:color="auto"/>
              <w:left w:val="single" w:sz="4" w:space="0" w:color="auto"/>
              <w:bottom w:val="single" w:sz="4" w:space="0" w:color="auto"/>
              <w:right w:val="single" w:sz="4" w:space="0" w:color="auto"/>
            </w:tcBorders>
            <w:vAlign w:val="center"/>
          </w:tcPr>
          <w:p w:rsidR="00803340" w:rsidRPr="00576393" w:rsidRDefault="00803340" w:rsidP="00576393">
            <w:pPr>
              <w:jc w:val="center"/>
              <w:rPr>
                <w:rFonts w:ascii="Times New Roman" w:hAnsi="Times New Roman"/>
                <w:b w:val="0"/>
                <w:sz w:val="22"/>
                <w:szCs w:val="22"/>
                <w:u w:val="none"/>
                <w:lang w:val="mn-MN"/>
              </w:rPr>
            </w:pPr>
          </w:p>
        </w:tc>
        <w:tc>
          <w:tcPr>
            <w:tcW w:w="2694" w:type="dxa"/>
            <w:tcBorders>
              <w:top w:val="single" w:sz="4" w:space="0" w:color="auto"/>
              <w:left w:val="single" w:sz="4" w:space="0" w:color="auto"/>
              <w:bottom w:val="single" w:sz="4" w:space="0" w:color="auto"/>
              <w:right w:val="single" w:sz="4" w:space="0" w:color="auto"/>
            </w:tcBorders>
            <w:vAlign w:val="center"/>
          </w:tcPr>
          <w:p w:rsidR="00803340" w:rsidRPr="00576393" w:rsidRDefault="00803340" w:rsidP="00576393">
            <w:pPr>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Сургалтанд хамрагдсан иргэдийн тоо</w:t>
            </w:r>
          </w:p>
        </w:tc>
        <w:tc>
          <w:tcPr>
            <w:tcW w:w="1993" w:type="dxa"/>
            <w:gridSpan w:val="3"/>
            <w:tcBorders>
              <w:top w:val="single" w:sz="4" w:space="0" w:color="auto"/>
              <w:left w:val="single" w:sz="4" w:space="0" w:color="auto"/>
              <w:bottom w:val="single" w:sz="4" w:space="0" w:color="auto"/>
              <w:right w:val="single" w:sz="4" w:space="0" w:color="auto"/>
            </w:tcBorders>
            <w:vAlign w:val="center"/>
          </w:tcPr>
          <w:p w:rsidR="00803340" w:rsidRPr="00576393" w:rsidRDefault="00803340" w:rsidP="00576393">
            <w:pPr>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25 иргэнийг сургалтанд хамруулж,70%-иас доошгүйг сургалтанд хамруулна.</w:t>
            </w:r>
          </w:p>
        </w:tc>
        <w:tc>
          <w:tcPr>
            <w:tcW w:w="986" w:type="dxa"/>
            <w:gridSpan w:val="2"/>
            <w:tcBorders>
              <w:top w:val="single" w:sz="4" w:space="0" w:color="auto"/>
              <w:left w:val="single" w:sz="4" w:space="0" w:color="auto"/>
              <w:bottom w:val="single" w:sz="4" w:space="0" w:color="auto"/>
              <w:right w:val="single" w:sz="4" w:space="0" w:color="auto"/>
            </w:tcBorders>
            <w:vAlign w:val="center"/>
          </w:tcPr>
          <w:p w:rsidR="00803340" w:rsidRPr="00576393" w:rsidRDefault="00803340" w:rsidP="00576393">
            <w:pPr>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ХЭДС</w:t>
            </w:r>
          </w:p>
        </w:tc>
        <w:tc>
          <w:tcPr>
            <w:tcW w:w="997" w:type="dxa"/>
            <w:tcBorders>
              <w:top w:val="single" w:sz="4" w:space="0" w:color="auto"/>
              <w:left w:val="single" w:sz="4" w:space="0" w:color="auto"/>
              <w:bottom w:val="single" w:sz="4" w:space="0" w:color="auto"/>
              <w:right w:val="single" w:sz="4" w:space="0" w:color="auto"/>
            </w:tcBorders>
            <w:vAlign w:val="center"/>
          </w:tcPr>
          <w:p w:rsidR="00803340" w:rsidRPr="00576393" w:rsidRDefault="00803340" w:rsidP="00576393">
            <w:pPr>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3,4 улиралд</w:t>
            </w:r>
          </w:p>
        </w:tc>
        <w:tc>
          <w:tcPr>
            <w:tcW w:w="1408" w:type="dxa"/>
            <w:tcBorders>
              <w:top w:val="single" w:sz="4" w:space="0" w:color="auto"/>
              <w:left w:val="single" w:sz="4" w:space="0" w:color="auto"/>
              <w:bottom w:val="single" w:sz="4" w:space="0" w:color="auto"/>
              <w:right w:val="single" w:sz="4" w:space="0" w:color="auto"/>
            </w:tcBorders>
            <w:vAlign w:val="center"/>
          </w:tcPr>
          <w:p w:rsidR="00803340" w:rsidRPr="00576393" w:rsidRDefault="00803340" w:rsidP="00576393">
            <w:pPr>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ЗДТГ,</w:t>
            </w:r>
          </w:p>
          <w:p w:rsidR="00803340" w:rsidRPr="00576393" w:rsidRDefault="00803340" w:rsidP="00576393">
            <w:pPr>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ХЭХМэргэ</w:t>
            </w:r>
          </w:p>
          <w:p w:rsidR="00803340" w:rsidRPr="00576393" w:rsidRDefault="00803340" w:rsidP="00576393">
            <w:pPr>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жилтэн,</w:t>
            </w:r>
          </w:p>
        </w:tc>
      </w:tr>
      <w:tr w:rsidR="00803340" w:rsidRPr="00576393" w:rsidTr="007F5F0D">
        <w:trPr>
          <w:gridAfter w:val="1"/>
          <w:wAfter w:w="47" w:type="dxa"/>
        </w:trPr>
        <w:tc>
          <w:tcPr>
            <w:tcW w:w="445" w:type="dxa"/>
            <w:vMerge/>
            <w:tcBorders>
              <w:left w:val="single" w:sz="4" w:space="0" w:color="auto"/>
              <w:bottom w:val="single" w:sz="4" w:space="0" w:color="auto"/>
              <w:right w:val="single" w:sz="4" w:space="0" w:color="auto"/>
            </w:tcBorders>
            <w:vAlign w:val="center"/>
          </w:tcPr>
          <w:p w:rsidR="00803340" w:rsidRPr="00576393" w:rsidRDefault="00803340" w:rsidP="00576393">
            <w:pPr>
              <w:rPr>
                <w:rFonts w:ascii="Times New Roman" w:hAnsi="Times New Roman"/>
                <w:b w:val="0"/>
                <w:sz w:val="22"/>
                <w:szCs w:val="22"/>
                <w:u w:val="none"/>
                <w:lang w:val="mn-MN"/>
              </w:rPr>
            </w:pPr>
          </w:p>
        </w:tc>
        <w:tc>
          <w:tcPr>
            <w:tcW w:w="1670" w:type="dxa"/>
            <w:vMerge/>
            <w:tcBorders>
              <w:left w:val="single" w:sz="4" w:space="0" w:color="auto"/>
              <w:bottom w:val="single" w:sz="4" w:space="0" w:color="auto"/>
              <w:right w:val="single" w:sz="4" w:space="0" w:color="auto"/>
            </w:tcBorders>
            <w:vAlign w:val="center"/>
          </w:tcPr>
          <w:p w:rsidR="00803340" w:rsidRPr="00576393" w:rsidRDefault="00803340" w:rsidP="00576393">
            <w:pPr>
              <w:rPr>
                <w:rFonts w:ascii="Times New Roman" w:hAnsi="Times New Roman"/>
                <w:b w:val="0"/>
                <w:sz w:val="22"/>
                <w:szCs w:val="22"/>
                <w:u w:val="none"/>
                <w:lang w:val="mn-MN"/>
              </w:rPr>
            </w:pPr>
          </w:p>
        </w:tc>
        <w:tc>
          <w:tcPr>
            <w:tcW w:w="3299" w:type="dxa"/>
            <w:tcBorders>
              <w:top w:val="single" w:sz="4" w:space="0" w:color="auto"/>
              <w:left w:val="single" w:sz="4" w:space="0" w:color="auto"/>
              <w:bottom w:val="single" w:sz="4" w:space="0" w:color="auto"/>
              <w:right w:val="single" w:sz="4" w:space="0" w:color="auto"/>
            </w:tcBorders>
            <w:vAlign w:val="center"/>
          </w:tcPr>
          <w:p w:rsidR="00803340" w:rsidRPr="00576393" w:rsidRDefault="00803340" w:rsidP="00576393">
            <w:pPr>
              <w:rPr>
                <w:rFonts w:ascii="Times New Roman" w:hAnsi="Times New Roman"/>
                <w:b w:val="0"/>
                <w:sz w:val="22"/>
                <w:szCs w:val="22"/>
                <w:u w:val="none"/>
                <w:lang w:val="mn-MN"/>
              </w:rPr>
            </w:pPr>
            <w:r w:rsidRPr="00576393">
              <w:rPr>
                <w:rFonts w:ascii="Times New Roman" w:hAnsi="Times New Roman"/>
                <w:b w:val="0"/>
                <w:sz w:val="22"/>
                <w:szCs w:val="22"/>
                <w:u w:val="none"/>
                <w:lang w:val="mn-MN"/>
              </w:rPr>
              <w:t>64. “Хөдөлмөрийн аюулгүй байдал,эрүүл ахуйн орчныг сайжруулах ,, дэд хөтөлбөрийн хэрэгжилтийг хангана.</w:t>
            </w:r>
          </w:p>
        </w:tc>
        <w:tc>
          <w:tcPr>
            <w:tcW w:w="2267" w:type="dxa"/>
            <w:gridSpan w:val="2"/>
            <w:tcBorders>
              <w:top w:val="single" w:sz="4" w:space="0" w:color="auto"/>
              <w:left w:val="single" w:sz="4" w:space="0" w:color="auto"/>
              <w:bottom w:val="single" w:sz="4" w:space="0" w:color="auto"/>
              <w:right w:val="single" w:sz="4" w:space="0" w:color="auto"/>
            </w:tcBorders>
            <w:vAlign w:val="center"/>
          </w:tcPr>
          <w:p w:rsidR="00803340" w:rsidRPr="00576393" w:rsidRDefault="00803340" w:rsidP="00576393">
            <w:pPr>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Хөтөлбөрийг хэрэгжүүлэх үйл ажиллагааны төлөвлөгөөний хэрэгжилтээр</w:t>
            </w:r>
          </w:p>
        </w:tc>
        <w:tc>
          <w:tcPr>
            <w:tcW w:w="2694" w:type="dxa"/>
            <w:tcBorders>
              <w:top w:val="single" w:sz="4" w:space="0" w:color="auto"/>
              <w:left w:val="single" w:sz="4" w:space="0" w:color="auto"/>
              <w:bottom w:val="single" w:sz="4" w:space="0" w:color="auto"/>
              <w:right w:val="single" w:sz="4" w:space="0" w:color="auto"/>
            </w:tcBorders>
            <w:vAlign w:val="center"/>
          </w:tcPr>
          <w:p w:rsidR="00803340" w:rsidRPr="00576393" w:rsidRDefault="00803340" w:rsidP="00576393">
            <w:pPr>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Төлөвлөгөө</w:t>
            </w:r>
          </w:p>
          <w:p w:rsidR="00803340" w:rsidRPr="00576393" w:rsidRDefault="00803340" w:rsidP="00576393">
            <w:pPr>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ний хэрэгжил</w:t>
            </w:r>
          </w:p>
          <w:p w:rsidR="00803340" w:rsidRPr="00576393" w:rsidRDefault="00803340" w:rsidP="00576393">
            <w:pPr>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тээр</w:t>
            </w:r>
          </w:p>
        </w:tc>
        <w:tc>
          <w:tcPr>
            <w:tcW w:w="1993" w:type="dxa"/>
            <w:gridSpan w:val="3"/>
            <w:tcBorders>
              <w:top w:val="single" w:sz="4" w:space="0" w:color="auto"/>
              <w:left w:val="single" w:sz="4" w:space="0" w:color="auto"/>
              <w:bottom w:val="single" w:sz="4" w:space="0" w:color="auto"/>
              <w:right w:val="single" w:sz="4" w:space="0" w:color="auto"/>
            </w:tcBorders>
            <w:vAlign w:val="center"/>
          </w:tcPr>
          <w:p w:rsidR="00803340" w:rsidRPr="00576393" w:rsidRDefault="00803340" w:rsidP="00576393">
            <w:pPr>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Төлөвлөгөөний хэрэгжилт 90%-д хүрсэн байна.</w:t>
            </w:r>
          </w:p>
        </w:tc>
        <w:tc>
          <w:tcPr>
            <w:tcW w:w="986" w:type="dxa"/>
            <w:gridSpan w:val="2"/>
            <w:tcBorders>
              <w:top w:val="single" w:sz="4" w:space="0" w:color="auto"/>
              <w:left w:val="single" w:sz="4" w:space="0" w:color="auto"/>
              <w:bottom w:val="single" w:sz="4" w:space="0" w:color="auto"/>
              <w:right w:val="single" w:sz="4" w:space="0" w:color="auto"/>
            </w:tcBorders>
            <w:vAlign w:val="center"/>
          </w:tcPr>
          <w:p w:rsidR="00803340" w:rsidRPr="00576393" w:rsidRDefault="00803340" w:rsidP="00576393">
            <w:pPr>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ОНТөсөв,</w:t>
            </w:r>
          </w:p>
          <w:p w:rsidR="00803340" w:rsidRPr="00576393" w:rsidRDefault="00803340" w:rsidP="00576393">
            <w:pPr>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ХЭДСан,</w:t>
            </w:r>
          </w:p>
        </w:tc>
        <w:tc>
          <w:tcPr>
            <w:tcW w:w="997" w:type="dxa"/>
            <w:tcBorders>
              <w:top w:val="single" w:sz="4" w:space="0" w:color="auto"/>
              <w:left w:val="single" w:sz="4" w:space="0" w:color="auto"/>
              <w:bottom w:val="single" w:sz="4" w:space="0" w:color="auto"/>
              <w:right w:val="single" w:sz="4" w:space="0" w:color="auto"/>
            </w:tcBorders>
            <w:vAlign w:val="center"/>
          </w:tcPr>
          <w:p w:rsidR="00803340" w:rsidRPr="00576393" w:rsidRDefault="00803340" w:rsidP="00576393">
            <w:pPr>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Улирал бүр</w:t>
            </w:r>
          </w:p>
        </w:tc>
        <w:tc>
          <w:tcPr>
            <w:tcW w:w="1408" w:type="dxa"/>
            <w:tcBorders>
              <w:top w:val="single" w:sz="4" w:space="0" w:color="auto"/>
              <w:left w:val="single" w:sz="4" w:space="0" w:color="auto"/>
              <w:bottom w:val="single" w:sz="4" w:space="0" w:color="auto"/>
              <w:right w:val="single" w:sz="4" w:space="0" w:color="auto"/>
            </w:tcBorders>
            <w:vAlign w:val="center"/>
          </w:tcPr>
          <w:p w:rsidR="00803340" w:rsidRPr="00576393" w:rsidRDefault="00803340" w:rsidP="00576393">
            <w:pPr>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ХАБЭА-н сумдын зөвлөл.</w:t>
            </w:r>
          </w:p>
        </w:tc>
      </w:tr>
      <w:tr w:rsidR="00803340" w:rsidRPr="00576393" w:rsidTr="007F5F0D">
        <w:trPr>
          <w:gridAfter w:val="1"/>
          <w:wAfter w:w="47" w:type="dxa"/>
          <w:trHeight w:val="1432"/>
        </w:trPr>
        <w:tc>
          <w:tcPr>
            <w:tcW w:w="445" w:type="dxa"/>
            <w:tcBorders>
              <w:left w:val="single" w:sz="4" w:space="0" w:color="auto"/>
              <w:bottom w:val="single" w:sz="4" w:space="0" w:color="auto"/>
              <w:right w:val="single" w:sz="4" w:space="0" w:color="auto"/>
            </w:tcBorders>
            <w:vAlign w:val="center"/>
          </w:tcPr>
          <w:p w:rsidR="00803340" w:rsidRPr="00576393" w:rsidRDefault="00803340" w:rsidP="00576393">
            <w:pPr>
              <w:shd w:val="clear" w:color="auto" w:fill="FFFFFF" w:themeFill="background1"/>
              <w:ind w:left="-57" w:right="-57"/>
              <w:rPr>
                <w:rFonts w:ascii="Times New Roman" w:hAnsi="Times New Roman"/>
                <w:b w:val="0"/>
                <w:sz w:val="22"/>
                <w:szCs w:val="22"/>
                <w:u w:val="none"/>
                <w:lang w:val="mn-MN"/>
              </w:rPr>
            </w:pPr>
            <w:r w:rsidRPr="00576393">
              <w:rPr>
                <w:rFonts w:ascii="Times New Roman" w:hAnsi="Times New Roman"/>
                <w:b w:val="0"/>
                <w:sz w:val="22"/>
                <w:szCs w:val="22"/>
                <w:u w:val="none"/>
                <w:lang w:val="mn-MN"/>
              </w:rPr>
              <w:t>21</w:t>
            </w:r>
          </w:p>
        </w:tc>
        <w:tc>
          <w:tcPr>
            <w:tcW w:w="1670" w:type="dxa"/>
            <w:tcBorders>
              <w:left w:val="single" w:sz="4" w:space="0" w:color="auto"/>
              <w:bottom w:val="single" w:sz="4" w:space="0" w:color="auto"/>
              <w:right w:val="single" w:sz="4" w:space="0" w:color="auto"/>
            </w:tcBorders>
            <w:vAlign w:val="center"/>
          </w:tcPr>
          <w:p w:rsidR="00803340" w:rsidRPr="00576393" w:rsidRDefault="00803340" w:rsidP="00576393">
            <w:pPr>
              <w:rPr>
                <w:rFonts w:ascii="Times New Roman" w:hAnsi="Times New Roman"/>
                <w:b w:val="0"/>
                <w:sz w:val="22"/>
                <w:szCs w:val="22"/>
                <w:u w:val="none"/>
                <w:lang w:val="mn-MN"/>
              </w:rPr>
            </w:pPr>
            <w:r w:rsidRPr="00576393">
              <w:rPr>
                <w:rFonts w:ascii="Times New Roman" w:hAnsi="Times New Roman"/>
                <w:b w:val="0"/>
                <w:sz w:val="22"/>
                <w:szCs w:val="22"/>
                <w:u w:val="none"/>
                <w:lang w:val="mn-MN"/>
              </w:rPr>
              <w:t>Нийгмийн халамж, хамгаалал,</w:t>
            </w:r>
            <w:r w:rsidR="002A12C0">
              <w:rPr>
                <w:rFonts w:ascii="Times New Roman" w:hAnsi="Times New Roman"/>
                <w:b w:val="0"/>
                <w:sz w:val="22"/>
                <w:szCs w:val="22"/>
                <w:u w:val="none"/>
              </w:rPr>
              <w:t xml:space="preserve"> </w:t>
            </w:r>
            <w:r w:rsidRPr="00576393">
              <w:rPr>
                <w:rFonts w:ascii="Times New Roman" w:hAnsi="Times New Roman"/>
                <w:b w:val="0"/>
                <w:sz w:val="22"/>
                <w:szCs w:val="22"/>
                <w:u w:val="none"/>
                <w:lang w:val="mn-MN"/>
              </w:rPr>
              <w:t>хөгжлийн үйлчилгээг зорилтот бүлэгт чиглүүлнэ.</w:t>
            </w:r>
          </w:p>
        </w:tc>
        <w:tc>
          <w:tcPr>
            <w:tcW w:w="3299" w:type="dxa"/>
            <w:tcBorders>
              <w:top w:val="single" w:sz="4" w:space="0" w:color="auto"/>
              <w:left w:val="single" w:sz="4" w:space="0" w:color="auto"/>
              <w:bottom w:val="single" w:sz="4" w:space="0" w:color="auto"/>
              <w:right w:val="single" w:sz="4" w:space="0" w:color="auto"/>
            </w:tcBorders>
            <w:vAlign w:val="center"/>
          </w:tcPr>
          <w:p w:rsidR="00803340" w:rsidRPr="00576393" w:rsidRDefault="00803340" w:rsidP="00576393">
            <w:pPr>
              <w:rPr>
                <w:rFonts w:ascii="Times New Roman" w:hAnsi="Times New Roman"/>
                <w:b w:val="0"/>
                <w:sz w:val="22"/>
                <w:szCs w:val="22"/>
                <w:u w:val="none"/>
                <w:lang w:val="mn-MN"/>
              </w:rPr>
            </w:pPr>
            <w:r w:rsidRPr="00576393">
              <w:rPr>
                <w:rFonts w:ascii="Times New Roman" w:hAnsi="Times New Roman"/>
                <w:b w:val="0"/>
                <w:sz w:val="22"/>
                <w:szCs w:val="22"/>
                <w:u w:val="none"/>
                <w:lang w:val="mn-MN"/>
              </w:rPr>
              <w:t>65. Нийгмийн хөгжил, хамгааллын цогц үйлчилгээг хүргэж, зорилтот өрхийн хөгжлийн түвшинг ахиулна.</w:t>
            </w:r>
          </w:p>
        </w:tc>
        <w:tc>
          <w:tcPr>
            <w:tcW w:w="2267" w:type="dxa"/>
            <w:gridSpan w:val="2"/>
            <w:tcBorders>
              <w:top w:val="single" w:sz="4" w:space="0" w:color="auto"/>
              <w:left w:val="single" w:sz="4" w:space="0" w:color="auto"/>
              <w:bottom w:val="single" w:sz="4" w:space="0" w:color="auto"/>
              <w:right w:val="single" w:sz="4" w:space="0" w:color="auto"/>
            </w:tcBorders>
            <w:vAlign w:val="center"/>
          </w:tcPr>
          <w:p w:rsidR="00803340" w:rsidRPr="00576393" w:rsidRDefault="00803340" w:rsidP="00576393">
            <w:pPr>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Сонгогдсон 50 өрхийн 50% нь хөгжлийн түвшин ахисан байна.</w:t>
            </w:r>
          </w:p>
        </w:tc>
        <w:tc>
          <w:tcPr>
            <w:tcW w:w="2694" w:type="dxa"/>
            <w:tcBorders>
              <w:top w:val="single" w:sz="4" w:space="0" w:color="auto"/>
              <w:left w:val="single" w:sz="4" w:space="0" w:color="auto"/>
              <w:bottom w:val="single" w:sz="4" w:space="0" w:color="auto"/>
              <w:right w:val="single" w:sz="4" w:space="0" w:color="auto"/>
            </w:tcBorders>
            <w:vAlign w:val="center"/>
          </w:tcPr>
          <w:p w:rsidR="00803340" w:rsidRPr="00576393" w:rsidRDefault="00803340" w:rsidP="00576393">
            <w:pPr>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Сонгогдсон</w:t>
            </w:r>
          </w:p>
          <w:p w:rsidR="00803340" w:rsidRPr="00576393" w:rsidRDefault="00803340" w:rsidP="00576393">
            <w:pPr>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өрхийн хөгжлийн түвшин ахисан хувиар</w:t>
            </w:r>
          </w:p>
        </w:tc>
        <w:tc>
          <w:tcPr>
            <w:tcW w:w="1993" w:type="dxa"/>
            <w:gridSpan w:val="3"/>
            <w:tcBorders>
              <w:top w:val="single" w:sz="4" w:space="0" w:color="auto"/>
              <w:left w:val="single" w:sz="4" w:space="0" w:color="auto"/>
              <w:bottom w:val="single" w:sz="4" w:space="0" w:color="auto"/>
              <w:right w:val="single" w:sz="4" w:space="0" w:color="auto"/>
            </w:tcBorders>
            <w:vAlign w:val="center"/>
          </w:tcPr>
          <w:p w:rsidR="00803340" w:rsidRPr="00576393" w:rsidRDefault="00803340" w:rsidP="00576393">
            <w:pPr>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Сонгогдсон 50 өрхийн 50% нь хөгжлийн түвшин ахисан байна.</w:t>
            </w:r>
          </w:p>
        </w:tc>
        <w:tc>
          <w:tcPr>
            <w:tcW w:w="986" w:type="dxa"/>
            <w:gridSpan w:val="2"/>
            <w:tcBorders>
              <w:top w:val="single" w:sz="4" w:space="0" w:color="auto"/>
              <w:left w:val="single" w:sz="4" w:space="0" w:color="auto"/>
              <w:bottom w:val="single" w:sz="4" w:space="0" w:color="auto"/>
              <w:right w:val="single" w:sz="4" w:space="0" w:color="auto"/>
            </w:tcBorders>
            <w:vAlign w:val="center"/>
          </w:tcPr>
          <w:p w:rsidR="00803340" w:rsidRPr="00576393" w:rsidRDefault="00803340" w:rsidP="00576393">
            <w:pPr>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ХЭДС,СХС,</w:t>
            </w:r>
          </w:p>
          <w:p w:rsidR="00803340" w:rsidRPr="00576393" w:rsidRDefault="00803340" w:rsidP="00576393">
            <w:pPr>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Халамжийн</w:t>
            </w:r>
          </w:p>
          <w:p w:rsidR="00803340" w:rsidRPr="00576393" w:rsidRDefault="00803340" w:rsidP="00576393">
            <w:pPr>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сан</w:t>
            </w:r>
          </w:p>
        </w:tc>
        <w:tc>
          <w:tcPr>
            <w:tcW w:w="997" w:type="dxa"/>
            <w:tcBorders>
              <w:top w:val="single" w:sz="4" w:space="0" w:color="auto"/>
              <w:left w:val="single" w:sz="4" w:space="0" w:color="auto"/>
              <w:bottom w:val="single" w:sz="4" w:space="0" w:color="auto"/>
              <w:right w:val="single" w:sz="4" w:space="0" w:color="auto"/>
            </w:tcBorders>
            <w:vAlign w:val="center"/>
          </w:tcPr>
          <w:p w:rsidR="00803340" w:rsidRPr="00576393" w:rsidRDefault="00803340" w:rsidP="00576393">
            <w:pPr>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Улирал бүр</w:t>
            </w:r>
          </w:p>
        </w:tc>
        <w:tc>
          <w:tcPr>
            <w:tcW w:w="1408" w:type="dxa"/>
            <w:tcBorders>
              <w:top w:val="single" w:sz="4" w:space="0" w:color="auto"/>
              <w:left w:val="single" w:sz="4" w:space="0" w:color="auto"/>
              <w:bottom w:val="single" w:sz="4" w:space="0" w:color="auto"/>
              <w:right w:val="single" w:sz="4" w:space="0" w:color="auto"/>
            </w:tcBorders>
            <w:vAlign w:val="center"/>
          </w:tcPr>
          <w:p w:rsidR="00803340" w:rsidRPr="00576393" w:rsidRDefault="00803340" w:rsidP="00576393">
            <w:pPr>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ХЭХМэргэ</w:t>
            </w:r>
          </w:p>
          <w:p w:rsidR="00803340" w:rsidRPr="00576393" w:rsidRDefault="00803340" w:rsidP="00576393">
            <w:pPr>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жилтэн.</w:t>
            </w:r>
          </w:p>
        </w:tc>
      </w:tr>
      <w:tr w:rsidR="00803340" w:rsidRPr="00576393" w:rsidTr="001B7799">
        <w:trPr>
          <w:trHeight w:val="623"/>
        </w:trPr>
        <w:tc>
          <w:tcPr>
            <w:tcW w:w="15806" w:type="dxa"/>
            <w:gridSpan w:val="14"/>
            <w:tcBorders>
              <w:left w:val="single" w:sz="4" w:space="0" w:color="auto"/>
              <w:bottom w:val="single" w:sz="4" w:space="0" w:color="auto"/>
              <w:right w:val="single" w:sz="4" w:space="0" w:color="auto"/>
            </w:tcBorders>
            <w:vAlign w:val="center"/>
          </w:tcPr>
          <w:p w:rsidR="00803340" w:rsidRPr="00576393" w:rsidRDefault="00803340" w:rsidP="002B643B">
            <w:pPr>
              <w:jc w:val="center"/>
              <w:rPr>
                <w:rFonts w:ascii="Times New Roman" w:hAnsi="Times New Roman"/>
                <w:b w:val="0"/>
                <w:sz w:val="22"/>
                <w:szCs w:val="22"/>
                <w:lang w:val="mn-MN"/>
              </w:rPr>
            </w:pPr>
            <w:r w:rsidRPr="00576393">
              <w:rPr>
                <w:rFonts w:ascii="Times New Roman" w:hAnsi="Times New Roman"/>
                <w:b w:val="0"/>
                <w:sz w:val="22"/>
                <w:szCs w:val="22"/>
                <w:u w:val="none"/>
                <w:lang w:val="mn-MN"/>
              </w:rPr>
              <w:t>Эрүүл мэнд, нийгмийн даатгалын хэлтэс</w:t>
            </w:r>
          </w:p>
        </w:tc>
      </w:tr>
      <w:tr w:rsidR="00803340" w:rsidRPr="00576393" w:rsidTr="007F5F0D">
        <w:trPr>
          <w:gridAfter w:val="1"/>
          <w:wAfter w:w="47" w:type="dxa"/>
          <w:trHeight w:val="1266"/>
        </w:trPr>
        <w:tc>
          <w:tcPr>
            <w:tcW w:w="445" w:type="dxa"/>
            <w:vMerge w:val="restart"/>
            <w:tcBorders>
              <w:left w:val="single" w:sz="4" w:space="0" w:color="auto"/>
              <w:right w:val="single" w:sz="4" w:space="0" w:color="auto"/>
            </w:tcBorders>
            <w:vAlign w:val="center"/>
          </w:tcPr>
          <w:p w:rsidR="00803340" w:rsidRPr="00576393" w:rsidRDefault="00803340" w:rsidP="00576393">
            <w:pPr>
              <w:shd w:val="clear" w:color="auto" w:fill="FFFFFF" w:themeFill="background1"/>
              <w:ind w:left="-57" w:right="-57"/>
              <w:rPr>
                <w:rFonts w:ascii="Times New Roman" w:hAnsi="Times New Roman"/>
                <w:b w:val="0"/>
                <w:sz w:val="22"/>
                <w:szCs w:val="22"/>
                <w:u w:val="none"/>
                <w:lang w:val="mn-MN"/>
              </w:rPr>
            </w:pPr>
            <w:r w:rsidRPr="00576393">
              <w:rPr>
                <w:rFonts w:ascii="Times New Roman" w:hAnsi="Times New Roman"/>
                <w:b w:val="0"/>
                <w:sz w:val="22"/>
                <w:szCs w:val="22"/>
                <w:u w:val="none"/>
                <w:lang w:val="mn-MN"/>
              </w:rPr>
              <w:t>22</w:t>
            </w:r>
          </w:p>
        </w:tc>
        <w:tc>
          <w:tcPr>
            <w:tcW w:w="1670" w:type="dxa"/>
            <w:vMerge w:val="restart"/>
            <w:tcBorders>
              <w:left w:val="single" w:sz="4" w:space="0" w:color="auto"/>
              <w:right w:val="single" w:sz="4" w:space="0" w:color="auto"/>
            </w:tcBorders>
            <w:vAlign w:val="center"/>
          </w:tcPr>
          <w:p w:rsidR="00803340" w:rsidRPr="00576393" w:rsidRDefault="00803340" w:rsidP="00576393">
            <w:pPr>
              <w:rPr>
                <w:rFonts w:ascii="Times New Roman" w:hAnsi="Times New Roman"/>
                <w:b w:val="0"/>
                <w:sz w:val="22"/>
                <w:szCs w:val="22"/>
                <w:u w:val="none"/>
                <w:lang w:val="mn-MN"/>
              </w:rPr>
            </w:pPr>
            <w:r w:rsidRPr="00576393">
              <w:rPr>
                <w:rFonts w:ascii="Times New Roman" w:hAnsi="Times New Roman"/>
                <w:b w:val="0"/>
                <w:sz w:val="22"/>
                <w:szCs w:val="22"/>
                <w:u w:val="none"/>
                <w:lang w:val="mn-MN"/>
              </w:rPr>
              <w:t>Эрүүл мэнд нийгмийн даатгалын хамрах хүрээг өргөтгөж, ирээдүйд нийгмийн хамгаалалд хамрагдах нөхцлийг бүрдүүлнэ</w:t>
            </w:r>
          </w:p>
        </w:tc>
        <w:tc>
          <w:tcPr>
            <w:tcW w:w="3299" w:type="dxa"/>
            <w:tcBorders>
              <w:top w:val="single" w:sz="4" w:space="0" w:color="auto"/>
              <w:left w:val="single" w:sz="4" w:space="0" w:color="auto"/>
              <w:right w:val="single" w:sz="4" w:space="0" w:color="auto"/>
            </w:tcBorders>
            <w:vAlign w:val="center"/>
          </w:tcPr>
          <w:p w:rsidR="00803340" w:rsidRPr="00576393" w:rsidRDefault="00803340" w:rsidP="00576393">
            <w:pPr>
              <w:rPr>
                <w:rFonts w:ascii="Times New Roman" w:hAnsi="Times New Roman"/>
                <w:b w:val="0"/>
                <w:sz w:val="22"/>
                <w:szCs w:val="22"/>
                <w:u w:val="none"/>
                <w:lang w:val="mn-MN"/>
              </w:rPr>
            </w:pPr>
            <w:r w:rsidRPr="00576393">
              <w:rPr>
                <w:rFonts w:ascii="Times New Roman" w:hAnsi="Times New Roman"/>
                <w:b w:val="0"/>
                <w:sz w:val="22"/>
                <w:szCs w:val="22"/>
                <w:u w:val="none"/>
                <w:lang w:val="mn-MN"/>
              </w:rPr>
              <w:t>66.Малчин хувиараа хөдөлмөр эрхлэгч, ажилгүй иргэд, оюутан суралцагчийн эрүүл мэндийн даатгал болон нийгмийн даатгалын сайн дурын даатгалд хамралтыг нэмэгдүүлнэ.</w:t>
            </w:r>
          </w:p>
        </w:tc>
        <w:tc>
          <w:tcPr>
            <w:tcW w:w="2126" w:type="dxa"/>
            <w:tcBorders>
              <w:top w:val="single" w:sz="4" w:space="0" w:color="auto"/>
              <w:left w:val="single" w:sz="4" w:space="0" w:color="auto"/>
              <w:right w:val="single" w:sz="4" w:space="0" w:color="auto"/>
            </w:tcBorders>
            <w:vAlign w:val="center"/>
          </w:tcPr>
          <w:p w:rsidR="00803340" w:rsidRPr="00576393" w:rsidRDefault="00803340" w:rsidP="00576393">
            <w:pPr>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Нийгмийн даатгалын сайн дурын даатгалд 420  хүн хамрагдсан байна.</w:t>
            </w:r>
          </w:p>
        </w:tc>
        <w:tc>
          <w:tcPr>
            <w:tcW w:w="3661" w:type="dxa"/>
            <w:gridSpan w:val="3"/>
            <w:tcBorders>
              <w:top w:val="single" w:sz="4" w:space="0" w:color="auto"/>
              <w:left w:val="single" w:sz="4" w:space="0" w:color="auto"/>
              <w:right w:val="single" w:sz="4" w:space="0" w:color="auto"/>
            </w:tcBorders>
            <w:vAlign w:val="center"/>
          </w:tcPr>
          <w:p w:rsidR="00803340" w:rsidRPr="00576393" w:rsidRDefault="00803340" w:rsidP="00576393">
            <w:pPr>
              <w:jc w:val="center"/>
              <w:rPr>
                <w:rFonts w:ascii="Times New Roman" w:hAnsi="Times New Roman"/>
                <w:b w:val="0"/>
                <w:sz w:val="22"/>
                <w:szCs w:val="22"/>
                <w:u w:val="none"/>
                <w:lang w:val="mn-MN"/>
              </w:rPr>
            </w:pPr>
          </w:p>
          <w:p w:rsidR="00803340" w:rsidRPr="00576393" w:rsidRDefault="00803340" w:rsidP="00576393">
            <w:pPr>
              <w:jc w:val="center"/>
              <w:rPr>
                <w:rFonts w:ascii="Times New Roman" w:hAnsi="Times New Roman"/>
                <w:sz w:val="22"/>
                <w:szCs w:val="22"/>
                <w:lang w:val="mn-MN"/>
              </w:rPr>
            </w:pPr>
          </w:p>
          <w:p w:rsidR="00803340" w:rsidRPr="00576393" w:rsidRDefault="00803340" w:rsidP="00576393">
            <w:pPr>
              <w:jc w:val="center"/>
              <w:rPr>
                <w:rFonts w:ascii="Times New Roman" w:hAnsi="Times New Roman"/>
                <w:sz w:val="22"/>
                <w:szCs w:val="22"/>
                <w:lang w:val="mn-MN"/>
              </w:rPr>
            </w:pPr>
          </w:p>
          <w:p w:rsidR="00803340" w:rsidRPr="00576393" w:rsidRDefault="00803340" w:rsidP="00576393">
            <w:pPr>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иргэд даатгуулагчид</w:t>
            </w:r>
          </w:p>
        </w:tc>
        <w:tc>
          <w:tcPr>
            <w:tcW w:w="1177" w:type="dxa"/>
            <w:gridSpan w:val="3"/>
            <w:tcBorders>
              <w:top w:val="single" w:sz="4" w:space="0" w:color="auto"/>
              <w:left w:val="single" w:sz="4" w:space="0" w:color="auto"/>
              <w:right w:val="single" w:sz="4" w:space="0" w:color="auto"/>
            </w:tcBorders>
            <w:vAlign w:val="center"/>
          </w:tcPr>
          <w:p w:rsidR="00803340" w:rsidRPr="00576393" w:rsidRDefault="00803340" w:rsidP="00576393">
            <w:pPr>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430</w:t>
            </w:r>
          </w:p>
        </w:tc>
        <w:tc>
          <w:tcPr>
            <w:tcW w:w="976" w:type="dxa"/>
            <w:tcBorders>
              <w:top w:val="single" w:sz="4" w:space="0" w:color="auto"/>
              <w:left w:val="single" w:sz="4" w:space="0" w:color="auto"/>
              <w:right w:val="single" w:sz="4" w:space="0" w:color="auto"/>
            </w:tcBorders>
            <w:vAlign w:val="center"/>
          </w:tcPr>
          <w:p w:rsidR="00803340" w:rsidRPr="00576393" w:rsidRDefault="00803340" w:rsidP="00576393">
            <w:pPr>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УТ</w:t>
            </w:r>
          </w:p>
        </w:tc>
        <w:tc>
          <w:tcPr>
            <w:tcW w:w="997" w:type="dxa"/>
            <w:tcBorders>
              <w:top w:val="single" w:sz="4" w:space="0" w:color="auto"/>
              <w:left w:val="single" w:sz="4" w:space="0" w:color="auto"/>
              <w:right w:val="single" w:sz="4" w:space="0" w:color="auto"/>
            </w:tcBorders>
            <w:vAlign w:val="center"/>
          </w:tcPr>
          <w:p w:rsidR="00803340" w:rsidRPr="00576393" w:rsidRDefault="00803340" w:rsidP="00576393">
            <w:pPr>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жилдээ</w:t>
            </w:r>
          </w:p>
        </w:tc>
        <w:tc>
          <w:tcPr>
            <w:tcW w:w="1408" w:type="dxa"/>
            <w:tcBorders>
              <w:top w:val="single" w:sz="4" w:space="0" w:color="auto"/>
              <w:left w:val="single" w:sz="4" w:space="0" w:color="auto"/>
              <w:right w:val="single" w:sz="4" w:space="0" w:color="auto"/>
            </w:tcBorders>
            <w:vAlign w:val="center"/>
          </w:tcPr>
          <w:p w:rsidR="00803340" w:rsidRPr="00576393" w:rsidRDefault="00803340" w:rsidP="00576393">
            <w:pPr>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ЗДТГ, НДБ</w:t>
            </w:r>
          </w:p>
          <w:p w:rsidR="00803340" w:rsidRPr="00576393" w:rsidRDefault="00803340" w:rsidP="00576393">
            <w:pPr>
              <w:jc w:val="center"/>
              <w:rPr>
                <w:rFonts w:ascii="Times New Roman" w:hAnsi="Times New Roman"/>
                <w:b w:val="0"/>
                <w:sz w:val="22"/>
                <w:szCs w:val="22"/>
                <w:u w:val="none"/>
                <w:lang w:val="mn-MN"/>
              </w:rPr>
            </w:pPr>
          </w:p>
        </w:tc>
      </w:tr>
      <w:tr w:rsidR="00803340" w:rsidRPr="00576393" w:rsidTr="007F5F0D">
        <w:trPr>
          <w:gridAfter w:val="1"/>
          <w:wAfter w:w="47" w:type="dxa"/>
          <w:trHeight w:val="876"/>
        </w:trPr>
        <w:tc>
          <w:tcPr>
            <w:tcW w:w="445" w:type="dxa"/>
            <w:vMerge/>
            <w:tcBorders>
              <w:left w:val="single" w:sz="4" w:space="0" w:color="auto"/>
              <w:right w:val="single" w:sz="4" w:space="0" w:color="auto"/>
            </w:tcBorders>
            <w:vAlign w:val="center"/>
          </w:tcPr>
          <w:p w:rsidR="00803340" w:rsidRPr="00576393" w:rsidRDefault="00803340" w:rsidP="002B643B">
            <w:pPr>
              <w:rPr>
                <w:rFonts w:ascii="Times New Roman" w:hAnsi="Times New Roman"/>
                <w:b w:val="0"/>
                <w:sz w:val="22"/>
                <w:szCs w:val="22"/>
                <w:u w:val="none"/>
                <w:lang w:val="mn-MN"/>
              </w:rPr>
            </w:pPr>
          </w:p>
        </w:tc>
        <w:tc>
          <w:tcPr>
            <w:tcW w:w="1670" w:type="dxa"/>
            <w:vMerge/>
            <w:tcBorders>
              <w:left w:val="single" w:sz="4" w:space="0" w:color="auto"/>
              <w:right w:val="single" w:sz="4" w:space="0" w:color="auto"/>
            </w:tcBorders>
            <w:vAlign w:val="center"/>
          </w:tcPr>
          <w:p w:rsidR="00803340" w:rsidRPr="00576393" w:rsidRDefault="00803340" w:rsidP="002B643B">
            <w:pPr>
              <w:rPr>
                <w:rFonts w:ascii="Times New Roman" w:hAnsi="Times New Roman"/>
                <w:b w:val="0"/>
                <w:sz w:val="22"/>
                <w:szCs w:val="22"/>
                <w:u w:val="none"/>
                <w:lang w:val="mn-MN"/>
              </w:rPr>
            </w:pPr>
          </w:p>
        </w:tc>
        <w:tc>
          <w:tcPr>
            <w:tcW w:w="3299" w:type="dxa"/>
            <w:tcBorders>
              <w:top w:val="single" w:sz="4" w:space="0" w:color="auto"/>
              <w:left w:val="single" w:sz="4" w:space="0" w:color="auto"/>
              <w:right w:val="single" w:sz="4" w:space="0" w:color="auto"/>
            </w:tcBorders>
            <w:vAlign w:val="center"/>
          </w:tcPr>
          <w:p w:rsidR="00803340" w:rsidRPr="00576393" w:rsidRDefault="00803340" w:rsidP="00576393">
            <w:pPr>
              <w:rPr>
                <w:rFonts w:ascii="Times New Roman" w:hAnsi="Times New Roman"/>
                <w:b w:val="0"/>
                <w:sz w:val="22"/>
                <w:szCs w:val="22"/>
                <w:u w:val="none"/>
                <w:lang w:val="mn-MN"/>
              </w:rPr>
            </w:pPr>
            <w:r w:rsidRPr="00576393">
              <w:rPr>
                <w:rFonts w:ascii="Times New Roman" w:hAnsi="Times New Roman"/>
                <w:b w:val="0"/>
                <w:sz w:val="22"/>
                <w:szCs w:val="22"/>
                <w:u w:val="none"/>
                <w:lang w:val="mn-MN"/>
              </w:rPr>
              <w:t>67. Ажил олгогч байгууллага, заавал даатгуулагчидын нийгмийн даатгалд хамрагдалтыг нэмэгдүүлж нийгмийн даатгалын сангийн орлогын хэмжээг нэмэгдүүлнэ.</w:t>
            </w:r>
          </w:p>
        </w:tc>
        <w:tc>
          <w:tcPr>
            <w:tcW w:w="2126" w:type="dxa"/>
            <w:tcBorders>
              <w:top w:val="single" w:sz="4" w:space="0" w:color="auto"/>
              <w:left w:val="single" w:sz="4" w:space="0" w:color="auto"/>
              <w:right w:val="single" w:sz="4" w:space="0" w:color="auto"/>
            </w:tcBorders>
            <w:vAlign w:val="center"/>
          </w:tcPr>
          <w:p w:rsidR="00803340" w:rsidRPr="00576393" w:rsidRDefault="00803340" w:rsidP="00576393">
            <w:pPr>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Орон нутагт нийгмийн даатгалд хамруулсан ажил олгогч байгууллага</w:t>
            </w:r>
          </w:p>
        </w:tc>
        <w:tc>
          <w:tcPr>
            <w:tcW w:w="3661" w:type="dxa"/>
            <w:gridSpan w:val="3"/>
            <w:tcBorders>
              <w:top w:val="single" w:sz="4" w:space="0" w:color="auto"/>
              <w:left w:val="single" w:sz="4" w:space="0" w:color="auto"/>
              <w:right w:val="single" w:sz="4" w:space="0" w:color="auto"/>
            </w:tcBorders>
            <w:vAlign w:val="center"/>
          </w:tcPr>
          <w:p w:rsidR="00803340" w:rsidRPr="00576393" w:rsidRDefault="00803340" w:rsidP="00576393">
            <w:pPr>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Ажил олгогчид заавал даатгуулагчид</w:t>
            </w:r>
          </w:p>
        </w:tc>
        <w:tc>
          <w:tcPr>
            <w:tcW w:w="1177" w:type="dxa"/>
            <w:gridSpan w:val="3"/>
            <w:tcBorders>
              <w:top w:val="single" w:sz="4" w:space="0" w:color="auto"/>
              <w:left w:val="single" w:sz="4" w:space="0" w:color="auto"/>
              <w:right w:val="single" w:sz="4" w:space="0" w:color="auto"/>
            </w:tcBorders>
            <w:vAlign w:val="center"/>
          </w:tcPr>
          <w:p w:rsidR="00803340" w:rsidRPr="00576393" w:rsidRDefault="00803340" w:rsidP="00576393">
            <w:pPr>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54</w:t>
            </w:r>
          </w:p>
        </w:tc>
        <w:tc>
          <w:tcPr>
            <w:tcW w:w="976" w:type="dxa"/>
            <w:tcBorders>
              <w:top w:val="single" w:sz="4" w:space="0" w:color="auto"/>
              <w:left w:val="single" w:sz="4" w:space="0" w:color="auto"/>
              <w:right w:val="single" w:sz="4" w:space="0" w:color="auto"/>
            </w:tcBorders>
            <w:vAlign w:val="center"/>
          </w:tcPr>
          <w:p w:rsidR="00803340" w:rsidRPr="00576393" w:rsidRDefault="00803340" w:rsidP="00576393">
            <w:pPr>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ут</w:t>
            </w:r>
          </w:p>
        </w:tc>
        <w:tc>
          <w:tcPr>
            <w:tcW w:w="997" w:type="dxa"/>
            <w:tcBorders>
              <w:top w:val="single" w:sz="4" w:space="0" w:color="auto"/>
              <w:left w:val="single" w:sz="4" w:space="0" w:color="auto"/>
              <w:right w:val="single" w:sz="4" w:space="0" w:color="auto"/>
            </w:tcBorders>
            <w:vAlign w:val="center"/>
          </w:tcPr>
          <w:p w:rsidR="00803340" w:rsidRPr="00576393" w:rsidRDefault="00803340" w:rsidP="00576393">
            <w:pPr>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жилдээ</w:t>
            </w:r>
          </w:p>
        </w:tc>
        <w:tc>
          <w:tcPr>
            <w:tcW w:w="1408" w:type="dxa"/>
            <w:tcBorders>
              <w:top w:val="single" w:sz="4" w:space="0" w:color="auto"/>
              <w:left w:val="single" w:sz="4" w:space="0" w:color="auto"/>
              <w:right w:val="single" w:sz="4" w:space="0" w:color="auto"/>
            </w:tcBorders>
            <w:vAlign w:val="center"/>
          </w:tcPr>
          <w:p w:rsidR="00803340" w:rsidRPr="00576393" w:rsidRDefault="00803340" w:rsidP="00576393">
            <w:pPr>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ЗДТГ, НДБ</w:t>
            </w:r>
          </w:p>
        </w:tc>
      </w:tr>
      <w:tr w:rsidR="00803340" w:rsidRPr="00576393" w:rsidTr="007F5F0D">
        <w:trPr>
          <w:trHeight w:val="614"/>
        </w:trPr>
        <w:tc>
          <w:tcPr>
            <w:tcW w:w="15806" w:type="dxa"/>
            <w:gridSpan w:val="14"/>
            <w:tcBorders>
              <w:left w:val="single" w:sz="4" w:space="0" w:color="auto"/>
              <w:right w:val="single" w:sz="4" w:space="0" w:color="auto"/>
            </w:tcBorders>
            <w:vAlign w:val="center"/>
          </w:tcPr>
          <w:p w:rsidR="00803340" w:rsidRPr="00576393" w:rsidRDefault="00803340" w:rsidP="002B643B">
            <w:pPr>
              <w:jc w:val="center"/>
              <w:rPr>
                <w:rFonts w:ascii="Times New Roman" w:hAnsi="Times New Roman"/>
                <w:b w:val="0"/>
                <w:sz w:val="22"/>
                <w:szCs w:val="22"/>
                <w:lang w:val="mn-MN"/>
              </w:rPr>
            </w:pPr>
            <w:r w:rsidRPr="00576393">
              <w:rPr>
                <w:rFonts w:ascii="Times New Roman" w:hAnsi="Times New Roman"/>
                <w:b w:val="0"/>
                <w:sz w:val="22"/>
                <w:szCs w:val="22"/>
                <w:u w:val="none"/>
                <w:lang w:val="mn-MN"/>
              </w:rPr>
              <w:t>НИЙГМИЙН БОДЛОГЫН ХҮРЭЭНД</w:t>
            </w:r>
          </w:p>
        </w:tc>
      </w:tr>
      <w:tr w:rsidR="00803340" w:rsidRPr="00576393" w:rsidTr="007F5F0D">
        <w:trPr>
          <w:gridAfter w:val="1"/>
          <w:wAfter w:w="47" w:type="dxa"/>
        </w:trPr>
        <w:tc>
          <w:tcPr>
            <w:tcW w:w="445" w:type="dxa"/>
            <w:vMerge w:val="restart"/>
            <w:tcBorders>
              <w:left w:val="single" w:sz="4" w:space="0" w:color="auto"/>
              <w:right w:val="single" w:sz="4" w:space="0" w:color="auto"/>
            </w:tcBorders>
            <w:vAlign w:val="center"/>
          </w:tcPr>
          <w:p w:rsidR="00803340" w:rsidRPr="00576393" w:rsidRDefault="00803340" w:rsidP="00576393">
            <w:pPr>
              <w:ind w:left="-57" w:right="-57"/>
              <w:rPr>
                <w:rFonts w:ascii="Times New Roman" w:hAnsi="Times New Roman"/>
                <w:b w:val="0"/>
                <w:sz w:val="22"/>
                <w:szCs w:val="22"/>
                <w:u w:val="none"/>
              </w:rPr>
            </w:pPr>
            <w:r w:rsidRPr="00576393">
              <w:rPr>
                <w:rFonts w:ascii="Times New Roman" w:hAnsi="Times New Roman"/>
                <w:b w:val="0"/>
                <w:sz w:val="22"/>
                <w:szCs w:val="22"/>
                <w:u w:val="none"/>
                <w:lang w:val="mn-MN"/>
              </w:rPr>
              <w:t>23</w:t>
            </w:r>
          </w:p>
        </w:tc>
        <w:tc>
          <w:tcPr>
            <w:tcW w:w="1670" w:type="dxa"/>
            <w:vMerge w:val="restart"/>
            <w:tcBorders>
              <w:left w:val="single" w:sz="4" w:space="0" w:color="auto"/>
              <w:right w:val="single" w:sz="4" w:space="0" w:color="auto"/>
            </w:tcBorders>
            <w:vAlign w:val="center"/>
          </w:tcPr>
          <w:p w:rsidR="00803340" w:rsidRPr="00576393" w:rsidRDefault="00803340" w:rsidP="00576393">
            <w:pPr>
              <w:ind w:left="-57" w:right="-57"/>
              <w:rPr>
                <w:rFonts w:ascii="Times New Roman" w:hAnsi="Times New Roman"/>
                <w:b w:val="0"/>
                <w:sz w:val="22"/>
                <w:szCs w:val="22"/>
                <w:u w:val="none"/>
                <w:lang w:val="mn-MN"/>
              </w:rPr>
            </w:pPr>
            <w:r w:rsidRPr="00576393">
              <w:rPr>
                <w:rFonts w:ascii="Times New Roman" w:hAnsi="Times New Roman"/>
                <w:b w:val="0"/>
                <w:sz w:val="22"/>
                <w:szCs w:val="22"/>
                <w:u w:val="none"/>
                <w:lang w:val="mn-MN"/>
              </w:rPr>
              <w:t xml:space="preserve">Нийгмийн салбарын хүний </w:t>
            </w:r>
            <w:r w:rsidRPr="00576393">
              <w:rPr>
                <w:rFonts w:ascii="Times New Roman" w:hAnsi="Times New Roman"/>
                <w:b w:val="0"/>
                <w:sz w:val="22"/>
                <w:szCs w:val="22"/>
                <w:u w:val="none"/>
                <w:lang w:val="mn-MN"/>
              </w:rPr>
              <w:lastRenderedPageBreak/>
              <w:t>нөөцийн хангалтыг нэмэгдүүлэн, мэдлэг, ур чадварыг дээшлүүлнэ.</w:t>
            </w:r>
          </w:p>
        </w:tc>
        <w:tc>
          <w:tcPr>
            <w:tcW w:w="3299" w:type="dxa"/>
            <w:tcBorders>
              <w:top w:val="single" w:sz="4" w:space="0" w:color="auto"/>
              <w:left w:val="single" w:sz="4" w:space="0" w:color="auto"/>
              <w:bottom w:val="single" w:sz="4" w:space="0" w:color="auto"/>
              <w:right w:val="single" w:sz="4" w:space="0" w:color="auto"/>
            </w:tcBorders>
            <w:vAlign w:val="center"/>
          </w:tcPr>
          <w:p w:rsidR="00803340" w:rsidRPr="00576393" w:rsidRDefault="00803340" w:rsidP="00576393">
            <w:pPr>
              <w:ind w:left="-57" w:right="-57"/>
              <w:rPr>
                <w:rFonts w:ascii="Times New Roman" w:hAnsi="Times New Roman"/>
                <w:b w:val="0"/>
                <w:sz w:val="22"/>
                <w:szCs w:val="22"/>
                <w:u w:val="none"/>
                <w:lang w:val="mn-MN"/>
              </w:rPr>
            </w:pPr>
            <w:r w:rsidRPr="00576393">
              <w:rPr>
                <w:rFonts w:ascii="Times New Roman" w:hAnsi="Times New Roman"/>
                <w:b w:val="0"/>
                <w:sz w:val="22"/>
                <w:szCs w:val="22"/>
                <w:u w:val="none"/>
                <w:lang w:val="mn-MN"/>
              </w:rPr>
              <w:lastRenderedPageBreak/>
              <w:t xml:space="preserve"> 68</w:t>
            </w:r>
            <w:r w:rsidRPr="00576393">
              <w:rPr>
                <w:rFonts w:ascii="Times New Roman" w:hAnsi="Times New Roman"/>
                <w:b w:val="0"/>
                <w:sz w:val="22"/>
                <w:szCs w:val="22"/>
                <w:u w:val="none"/>
              </w:rPr>
              <w:t>.</w:t>
            </w:r>
            <w:r w:rsidRPr="00576393">
              <w:rPr>
                <w:rFonts w:ascii="Times New Roman" w:hAnsi="Times New Roman"/>
                <w:b w:val="0"/>
                <w:sz w:val="22"/>
                <w:szCs w:val="22"/>
                <w:u w:val="none"/>
                <w:lang w:val="mn-MN"/>
              </w:rPr>
              <w:t xml:space="preserve">Нийгмийн салбарын боловсон хүчний бодлогыг хэрэгжүүлэх </w:t>
            </w:r>
            <w:r w:rsidRPr="00576393">
              <w:rPr>
                <w:rFonts w:ascii="Times New Roman" w:hAnsi="Times New Roman"/>
                <w:b w:val="0"/>
                <w:sz w:val="22"/>
                <w:szCs w:val="22"/>
                <w:u w:val="none"/>
                <w:lang w:val="mn-MN"/>
              </w:rPr>
              <w:lastRenderedPageBreak/>
              <w:t>үйл ажиллагааны төлөвлөгөөний хэрэгжилтийг хангаж, тогтвор суурьшилтай ажиллахад нь дэмжлэг үзүүлнэ.</w:t>
            </w:r>
          </w:p>
        </w:tc>
        <w:tc>
          <w:tcPr>
            <w:tcW w:w="2126" w:type="dxa"/>
            <w:tcBorders>
              <w:top w:val="single" w:sz="4" w:space="0" w:color="auto"/>
              <w:left w:val="single" w:sz="4" w:space="0" w:color="auto"/>
              <w:bottom w:val="single" w:sz="4" w:space="0" w:color="auto"/>
              <w:right w:val="single" w:sz="4" w:space="0" w:color="auto"/>
            </w:tcBorders>
            <w:vAlign w:val="center"/>
          </w:tcPr>
          <w:p w:rsidR="00803340" w:rsidRPr="00576393" w:rsidRDefault="00803340" w:rsidP="002B643B">
            <w:pPr>
              <w:ind w:left="-57" w:right="-57"/>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lastRenderedPageBreak/>
              <w:t xml:space="preserve">Нийгмийн салбарын боловсон хүчний </w:t>
            </w:r>
            <w:r w:rsidRPr="00576393">
              <w:rPr>
                <w:rFonts w:ascii="Times New Roman" w:hAnsi="Times New Roman"/>
                <w:b w:val="0"/>
                <w:sz w:val="22"/>
                <w:szCs w:val="22"/>
                <w:u w:val="none"/>
                <w:lang w:val="mn-MN"/>
              </w:rPr>
              <w:lastRenderedPageBreak/>
              <w:t>бодлого 2010-2020 он</w:t>
            </w:r>
          </w:p>
        </w:tc>
        <w:tc>
          <w:tcPr>
            <w:tcW w:w="3661" w:type="dxa"/>
            <w:gridSpan w:val="3"/>
            <w:tcBorders>
              <w:top w:val="single" w:sz="4" w:space="0" w:color="auto"/>
              <w:left w:val="single" w:sz="4" w:space="0" w:color="auto"/>
              <w:bottom w:val="single" w:sz="4" w:space="0" w:color="auto"/>
              <w:right w:val="single" w:sz="4" w:space="0" w:color="auto"/>
            </w:tcBorders>
            <w:vAlign w:val="center"/>
          </w:tcPr>
          <w:p w:rsidR="00803340" w:rsidRPr="00576393" w:rsidRDefault="00803340" w:rsidP="002B643B">
            <w:pPr>
              <w:ind w:left="-57" w:right="-57"/>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lastRenderedPageBreak/>
              <w:t>Төлөвлөгөөний хэрэгжилтийн хувиар</w:t>
            </w:r>
          </w:p>
        </w:tc>
        <w:tc>
          <w:tcPr>
            <w:tcW w:w="1177" w:type="dxa"/>
            <w:gridSpan w:val="3"/>
            <w:tcBorders>
              <w:top w:val="single" w:sz="4" w:space="0" w:color="auto"/>
              <w:left w:val="single" w:sz="4" w:space="0" w:color="auto"/>
              <w:bottom w:val="single" w:sz="4" w:space="0" w:color="auto"/>
              <w:right w:val="single" w:sz="4" w:space="0" w:color="auto"/>
            </w:tcBorders>
            <w:vAlign w:val="center"/>
          </w:tcPr>
          <w:p w:rsidR="00803340" w:rsidRPr="00576393" w:rsidRDefault="00803340" w:rsidP="002B643B">
            <w:pPr>
              <w:ind w:left="-57" w:right="-57"/>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30</w:t>
            </w:r>
            <w:r w:rsidRPr="00576393">
              <w:rPr>
                <w:rFonts w:ascii="Times New Roman" w:hAnsi="Times New Roman"/>
                <w:b w:val="0"/>
                <w:sz w:val="22"/>
                <w:szCs w:val="22"/>
                <w:u w:val="none"/>
              </w:rPr>
              <w:t>%</w:t>
            </w:r>
            <w:r w:rsidRPr="00576393">
              <w:rPr>
                <w:rFonts w:ascii="Times New Roman" w:hAnsi="Times New Roman"/>
                <w:b w:val="0"/>
                <w:sz w:val="22"/>
                <w:szCs w:val="22"/>
                <w:u w:val="none"/>
                <w:lang w:val="mn-MN"/>
              </w:rPr>
              <w:t>-р ахиулах</w:t>
            </w:r>
          </w:p>
        </w:tc>
        <w:tc>
          <w:tcPr>
            <w:tcW w:w="976" w:type="dxa"/>
            <w:tcBorders>
              <w:top w:val="single" w:sz="4" w:space="0" w:color="auto"/>
              <w:left w:val="single" w:sz="4" w:space="0" w:color="auto"/>
              <w:bottom w:val="single" w:sz="4" w:space="0" w:color="auto"/>
              <w:right w:val="single" w:sz="4" w:space="0" w:color="auto"/>
            </w:tcBorders>
            <w:vAlign w:val="center"/>
          </w:tcPr>
          <w:p w:rsidR="00803340" w:rsidRPr="00576393" w:rsidRDefault="00803340" w:rsidP="002B643B">
            <w:pPr>
              <w:ind w:left="-57" w:right="-57"/>
              <w:jc w:val="center"/>
              <w:textAlignment w:val="top"/>
              <w:rPr>
                <w:rFonts w:ascii="Times New Roman" w:hAnsi="Times New Roman"/>
                <w:b w:val="0"/>
                <w:sz w:val="22"/>
                <w:szCs w:val="22"/>
                <w:u w:val="none"/>
                <w:lang w:val="mn-MN"/>
              </w:rPr>
            </w:pPr>
            <w:r w:rsidRPr="00576393">
              <w:rPr>
                <w:rFonts w:ascii="Times New Roman" w:hAnsi="Times New Roman"/>
                <w:b w:val="0"/>
                <w:sz w:val="22"/>
                <w:szCs w:val="22"/>
                <w:u w:val="none"/>
                <w:lang w:val="mn-MN"/>
              </w:rPr>
              <w:t>-</w:t>
            </w:r>
          </w:p>
        </w:tc>
        <w:tc>
          <w:tcPr>
            <w:tcW w:w="997" w:type="dxa"/>
            <w:tcBorders>
              <w:top w:val="single" w:sz="4" w:space="0" w:color="auto"/>
              <w:left w:val="single" w:sz="4" w:space="0" w:color="auto"/>
              <w:bottom w:val="single" w:sz="4" w:space="0" w:color="auto"/>
              <w:right w:val="single" w:sz="4" w:space="0" w:color="auto"/>
            </w:tcBorders>
            <w:vAlign w:val="center"/>
          </w:tcPr>
          <w:p w:rsidR="00803340" w:rsidRPr="00576393" w:rsidRDefault="00803340" w:rsidP="002B643B">
            <w:pPr>
              <w:ind w:left="-57" w:right="-57"/>
              <w:jc w:val="center"/>
              <w:rPr>
                <w:rFonts w:ascii="Times New Roman" w:hAnsi="Times New Roman"/>
                <w:b w:val="0"/>
                <w:sz w:val="22"/>
                <w:szCs w:val="22"/>
                <w:u w:val="none"/>
                <w:lang w:val="mn-MN"/>
              </w:rPr>
            </w:pPr>
            <w:r w:rsidRPr="00576393">
              <w:rPr>
                <w:rFonts w:ascii="Times New Roman" w:hAnsi="Times New Roman"/>
                <w:b w:val="0"/>
                <w:sz w:val="22"/>
                <w:szCs w:val="22"/>
                <w:u w:val="none"/>
              </w:rPr>
              <w:t>2, 4-р улиралд</w:t>
            </w:r>
          </w:p>
        </w:tc>
        <w:tc>
          <w:tcPr>
            <w:tcW w:w="1408" w:type="dxa"/>
            <w:tcBorders>
              <w:top w:val="single" w:sz="4" w:space="0" w:color="auto"/>
              <w:left w:val="single" w:sz="4" w:space="0" w:color="auto"/>
              <w:bottom w:val="single" w:sz="4" w:space="0" w:color="auto"/>
              <w:right w:val="single" w:sz="4" w:space="0" w:color="auto"/>
            </w:tcBorders>
            <w:vAlign w:val="center"/>
          </w:tcPr>
          <w:p w:rsidR="00803340" w:rsidRPr="00576393" w:rsidRDefault="00803340" w:rsidP="002B643B">
            <w:pPr>
              <w:ind w:left="-57" w:right="-57"/>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 xml:space="preserve">НБМ, </w:t>
            </w:r>
            <w:r w:rsidRPr="00576393">
              <w:rPr>
                <w:rFonts w:ascii="Times New Roman" w:hAnsi="Times New Roman"/>
                <w:b w:val="0"/>
                <w:sz w:val="22"/>
                <w:szCs w:val="22"/>
                <w:u w:val="none"/>
                <w:lang w:val="mn-MN"/>
              </w:rPr>
              <w:br/>
              <w:t xml:space="preserve">ЗДТГ, </w:t>
            </w:r>
            <w:r w:rsidRPr="00576393">
              <w:rPr>
                <w:rFonts w:ascii="Times New Roman" w:hAnsi="Times New Roman"/>
                <w:b w:val="0"/>
                <w:sz w:val="22"/>
                <w:szCs w:val="22"/>
                <w:u w:val="none"/>
                <w:lang w:val="mn-MN"/>
              </w:rPr>
              <w:lastRenderedPageBreak/>
              <w:t>нийгмийн салбарын байгууллагууд</w:t>
            </w:r>
          </w:p>
        </w:tc>
      </w:tr>
      <w:tr w:rsidR="00803340" w:rsidRPr="00576393" w:rsidTr="007F5F0D">
        <w:trPr>
          <w:gridAfter w:val="1"/>
          <w:wAfter w:w="47" w:type="dxa"/>
          <w:trHeight w:val="1736"/>
        </w:trPr>
        <w:tc>
          <w:tcPr>
            <w:tcW w:w="445" w:type="dxa"/>
            <w:vMerge/>
            <w:tcBorders>
              <w:left w:val="single" w:sz="4" w:space="0" w:color="auto"/>
              <w:right w:val="single" w:sz="4" w:space="0" w:color="auto"/>
            </w:tcBorders>
            <w:vAlign w:val="center"/>
          </w:tcPr>
          <w:p w:rsidR="00803340" w:rsidRPr="00576393" w:rsidRDefault="00803340" w:rsidP="00576393">
            <w:pPr>
              <w:rPr>
                <w:rFonts w:ascii="Times New Roman" w:hAnsi="Times New Roman"/>
                <w:b w:val="0"/>
                <w:sz w:val="22"/>
                <w:szCs w:val="22"/>
                <w:u w:val="none"/>
              </w:rPr>
            </w:pPr>
          </w:p>
        </w:tc>
        <w:tc>
          <w:tcPr>
            <w:tcW w:w="1670" w:type="dxa"/>
            <w:vMerge/>
            <w:tcBorders>
              <w:left w:val="single" w:sz="4" w:space="0" w:color="auto"/>
              <w:right w:val="single" w:sz="4" w:space="0" w:color="auto"/>
            </w:tcBorders>
            <w:vAlign w:val="center"/>
          </w:tcPr>
          <w:p w:rsidR="00803340" w:rsidRPr="00576393" w:rsidRDefault="00803340" w:rsidP="00576393">
            <w:pPr>
              <w:rPr>
                <w:rFonts w:ascii="Times New Roman" w:hAnsi="Times New Roman"/>
                <w:b w:val="0"/>
                <w:sz w:val="22"/>
                <w:szCs w:val="22"/>
                <w:u w:val="none"/>
                <w:lang w:val="mn-MN"/>
              </w:rPr>
            </w:pPr>
          </w:p>
        </w:tc>
        <w:tc>
          <w:tcPr>
            <w:tcW w:w="3299" w:type="dxa"/>
            <w:vMerge w:val="restart"/>
            <w:tcBorders>
              <w:top w:val="single" w:sz="4" w:space="0" w:color="auto"/>
              <w:left w:val="single" w:sz="4" w:space="0" w:color="auto"/>
              <w:right w:val="single" w:sz="4" w:space="0" w:color="auto"/>
            </w:tcBorders>
            <w:vAlign w:val="center"/>
          </w:tcPr>
          <w:p w:rsidR="00803340" w:rsidRPr="00576393" w:rsidRDefault="00803340" w:rsidP="00576393">
            <w:pPr>
              <w:ind w:left="-57" w:right="-57"/>
              <w:rPr>
                <w:rFonts w:ascii="Times New Roman" w:hAnsi="Times New Roman"/>
                <w:b w:val="0"/>
                <w:sz w:val="22"/>
                <w:szCs w:val="22"/>
                <w:u w:val="none"/>
              </w:rPr>
            </w:pPr>
            <w:r w:rsidRPr="00576393">
              <w:rPr>
                <w:rFonts w:ascii="Times New Roman" w:hAnsi="Times New Roman"/>
                <w:b w:val="0"/>
                <w:sz w:val="22"/>
                <w:szCs w:val="22"/>
                <w:u w:val="none"/>
                <w:lang w:val="mn-MN"/>
              </w:rPr>
              <w:t xml:space="preserve"> 69.Хүний нөөцийн хангалтыг нэмэгдүүлж, тэдний мэргэжлийн зэрэг, боловсролын түвшинг ахиулна.</w:t>
            </w:r>
          </w:p>
        </w:tc>
        <w:tc>
          <w:tcPr>
            <w:tcW w:w="2126" w:type="dxa"/>
            <w:tcBorders>
              <w:top w:val="single" w:sz="4" w:space="0" w:color="auto"/>
              <w:left w:val="single" w:sz="4" w:space="0" w:color="auto"/>
              <w:bottom w:val="single" w:sz="4" w:space="0" w:color="auto"/>
              <w:right w:val="single" w:sz="4" w:space="0" w:color="auto"/>
            </w:tcBorders>
            <w:vAlign w:val="center"/>
          </w:tcPr>
          <w:p w:rsidR="00803340" w:rsidRPr="00576393" w:rsidRDefault="00803340" w:rsidP="002B643B">
            <w:pPr>
              <w:ind w:left="-57" w:right="-57"/>
              <w:rPr>
                <w:rFonts w:ascii="Times New Roman" w:hAnsi="Times New Roman"/>
                <w:b w:val="0"/>
                <w:sz w:val="22"/>
                <w:szCs w:val="22"/>
                <w:u w:val="none"/>
              </w:rPr>
            </w:pPr>
            <w:r w:rsidRPr="00576393">
              <w:rPr>
                <w:rFonts w:ascii="Times New Roman" w:hAnsi="Times New Roman"/>
                <w:b w:val="0"/>
                <w:sz w:val="22"/>
                <w:szCs w:val="22"/>
                <w:u w:val="none"/>
                <w:lang w:val="mn-MN"/>
              </w:rPr>
              <w:t>Багшийн хангалт:</w:t>
            </w:r>
            <w:r w:rsidRPr="00576393">
              <w:rPr>
                <w:rFonts w:ascii="Times New Roman" w:hAnsi="Times New Roman"/>
                <w:b w:val="0"/>
                <w:sz w:val="22"/>
                <w:szCs w:val="22"/>
                <w:u w:val="none"/>
                <w:lang w:val="mn-MN"/>
              </w:rPr>
              <w:br/>
              <w:t>СӨБ-100</w:t>
            </w:r>
          </w:p>
          <w:p w:rsidR="00803340" w:rsidRPr="00576393" w:rsidRDefault="00803340" w:rsidP="002B643B">
            <w:pPr>
              <w:ind w:left="-57" w:right="-57"/>
              <w:rPr>
                <w:rFonts w:ascii="Times New Roman" w:hAnsi="Times New Roman"/>
                <w:b w:val="0"/>
                <w:sz w:val="22"/>
                <w:szCs w:val="22"/>
                <w:u w:val="none"/>
              </w:rPr>
            </w:pPr>
            <w:r w:rsidRPr="00576393">
              <w:rPr>
                <w:rFonts w:ascii="Times New Roman" w:hAnsi="Times New Roman"/>
                <w:b w:val="0"/>
                <w:sz w:val="22"/>
                <w:szCs w:val="22"/>
                <w:u w:val="none"/>
                <w:lang w:val="mn-MN"/>
              </w:rPr>
              <w:t>ЕБС-100</w:t>
            </w:r>
          </w:p>
          <w:p w:rsidR="00803340" w:rsidRPr="00576393" w:rsidRDefault="00803340" w:rsidP="002B643B">
            <w:pPr>
              <w:ind w:left="-57" w:right="-57"/>
              <w:rPr>
                <w:rFonts w:ascii="Times New Roman" w:hAnsi="Times New Roman"/>
                <w:b w:val="0"/>
                <w:sz w:val="22"/>
                <w:szCs w:val="22"/>
                <w:u w:val="none"/>
                <w:lang w:val="mn-MN"/>
              </w:rPr>
            </w:pPr>
          </w:p>
        </w:tc>
        <w:tc>
          <w:tcPr>
            <w:tcW w:w="3661" w:type="dxa"/>
            <w:gridSpan w:val="3"/>
            <w:tcBorders>
              <w:top w:val="single" w:sz="4" w:space="0" w:color="auto"/>
              <w:left w:val="single" w:sz="4" w:space="0" w:color="auto"/>
              <w:bottom w:val="single" w:sz="4" w:space="0" w:color="auto"/>
              <w:right w:val="single" w:sz="4" w:space="0" w:color="auto"/>
            </w:tcBorders>
            <w:vAlign w:val="center"/>
          </w:tcPr>
          <w:p w:rsidR="00803340" w:rsidRPr="00576393" w:rsidRDefault="00803340" w:rsidP="002B643B">
            <w:pPr>
              <w:ind w:left="-57" w:right="-57"/>
              <w:rPr>
                <w:rFonts w:ascii="Times New Roman" w:hAnsi="Times New Roman"/>
                <w:b w:val="0"/>
                <w:sz w:val="22"/>
                <w:szCs w:val="22"/>
                <w:u w:val="none"/>
                <w:lang w:val="mn-MN"/>
              </w:rPr>
            </w:pPr>
            <w:r w:rsidRPr="00576393">
              <w:rPr>
                <w:rFonts w:ascii="Times New Roman" w:hAnsi="Times New Roman"/>
                <w:b w:val="0"/>
                <w:sz w:val="22"/>
                <w:szCs w:val="22"/>
                <w:u w:val="none"/>
                <w:lang w:val="mn-MN"/>
              </w:rPr>
              <w:t>-Багшийн хангалтын хувь</w:t>
            </w:r>
          </w:p>
          <w:p w:rsidR="00803340" w:rsidRPr="00576393" w:rsidRDefault="00803340" w:rsidP="002B643B">
            <w:pPr>
              <w:ind w:left="-57" w:right="-57"/>
              <w:rPr>
                <w:rFonts w:ascii="Times New Roman" w:hAnsi="Times New Roman"/>
                <w:b w:val="0"/>
                <w:sz w:val="22"/>
                <w:szCs w:val="22"/>
                <w:u w:val="none"/>
                <w:lang w:val="mn-MN"/>
              </w:rPr>
            </w:pPr>
            <w:r w:rsidRPr="00576393">
              <w:rPr>
                <w:rFonts w:ascii="Times New Roman" w:hAnsi="Times New Roman"/>
                <w:b w:val="0"/>
                <w:sz w:val="22"/>
                <w:szCs w:val="22"/>
                <w:u w:val="none"/>
                <w:lang w:val="mn-MN"/>
              </w:rPr>
              <w:t>-Мэргэжлийн багшийн хангалтын хувь</w:t>
            </w:r>
          </w:p>
          <w:p w:rsidR="00803340" w:rsidRPr="00576393" w:rsidRDefault="00803340" w:rsidP="002B643B">
            <w:pPr>
              <w:ind w:left="-57" w:right="-57"/>
              <w:rPr>
                <w:rFonts w:ascii="Times New Roman" w:hAnsi="Times New Roman"/>
                <w:b w:val="0"/>
                <w:sz w:val="22"/>
                <w:szCs w:val="22"/>
                <w:u w:val="none"/>
                <w:lang w:val="mn-MN"/>
              </w:rPr>
            </w:pPr>
            <w:r w:rsidRPr="00576393">
              <w:rPr>
                <w:rFonts w:ascii="Times New Roman" w:hAnsi="Times New Roman"/>
                <w:b w:val="0"/>
                <w:sz w:val="22"/>
                <w:szCs w:val="22"/>
                <w:u w:val="none"/>
                <w:lang w:val="mn-MN"/>
              </w:rPr>
              <w:t>-Багшлах эрхтэй багшийн эзлэх хувь</w:t>
            </w:r>
          </w:p>
          <w:p w:rsidR="00803340" w:rsidRPr="00576393" w:rsidRDefault="00803340" w:rsidP="002B643B">
            <w:pPr>
              <w:ind w:left="-57" w:right="-57"/>
              <w:rPr>
                <w:rFonts w:ascii="Times New Roman" w:hAnsi="Times New Roman"/>
                <w:b w:val="0"/>
                <w:sz w:val="22"/>
                <w:szCs w:val="22"/>
                <w:u w:val="none"/>
                <w:lang w:val="mn-MN"/>
              </w:rPr>
            </w:pPr>
            <w:r w:rsidRPr="00576393">
              <w:rPr>
                <w:rFonts w:ascii="Times New Roman" w:hAnsi="Times New Roman"/>
                <w:b w:val="0"/>
                <w:sz w:val="22"/>
                <w:szCs w:val="22"/>
                <w:u w:val="none"/>
                <w:lang w:val="mn-MN"/>
              </w:rPr>
              <w:t>- Мэргэжлийн</w:t>
            </w:r>
          </w:p>
          <w:p w:rsidR="00803340" w:rsidRPr="00576393" w:rsidRDefault="00803340" w:rsidP="002B643B">
            <w:pPr>
              <w:ind w:left="-57" w:right="-57"/>
              <w:rPr>
                <w:rFonts w:ascii="Times New Roman" w:hAnsi="Times New Roman"/>
                <w:b w:val="0"/>
                <w:sz w:val="22"/>
                <w:szCs w:val="22"/>
                <w:u w:val="none"/>
                <w:lang w:val="mn-MN"/>
              </w:rPr>
            </w:pPr>
            <w:r w:rsidRPr="00576393">
              <w:rPr>
                <w:rFonts w:ascii="Times New Roman" w:hAnsi="Times New Roman"/>
                <w:b w:val="0"/>
                <w:sz w:val="22"/>
                <w:szCs w:val="22"/>
                <w:u w:val="none"/>
                <w:lang w:val="mn-MN"/>
              </w:rPr>
              <w:t>Зэрэгтэй багшийн эзлэх хувь</w:t>
            </w:r>
          </w:p>
          <w:p w:rsidR="00803340" w:rsidRPr="00576393" w:rsidRDefault="00803340" w:rsidP="002B643B">
            <w:pPr>
              <w:ind w:left="-57" w:right="-57"/>
              <w:rPr>
                <w:rFonts w:ascii="Times New Roman" w:hAnsi="Times New Roman"/>
                <w:b w:val="0"/>
                <w:sz w:val="22"/>
                <w:szCs w:val="22"/>
                <w:u w:val="none"/>
                <w:lang w:val="mn-MN"/>
              </w:rPr>
            </w:pPr>
            <w:r w:rsidRPr="00576393">
              <w:rPr>
                <w:rFonts w:ascii="Times New Roman" w:hAnsi="Times New Roman"/>
                <w:b w:val="0"/>
                <w:sz w:val="22"/>
                <w:szCs w:val="22"/>
                <w:u w:val="none"/>
                <w:lang w:val="mn-MN"/>
              </w:rPr>
              <w:t>-Магистр багшийн эзлэх хувь</w:t>
            </w:r>
          </w:p>
        </w:tc>
        <w:tc>
          <w:tcPr>
            <w:tcW w:w="1177" w:type="dxa"/>
            <w:gridSpan w:val="3"/>
            <w:tcBorders>
              <w:top w:val="single" w:sz="4" w:space="0" w:color="auto"/>
              <w:left w:val="single" w:sz="4" w:space="0" w:color="auto"/>
              <w:bottom w:val="single" w:sz="4" w:space="0" w:color="auto"/>
              <w:right w:val="single" w:sz="4" w:space="0" w:color="auto"/>
            </w:tcBorders>
          </w:tcPr>
          <w:p w:rsidR="00803340" w:rsidRPr="00576393" w:rsidRDefault="00803340" w:rsidP="002B643B">
            <w:pPr>
              <w:ind w:left="-57" w:right="-57"/>
              <w:jc w:val="center"/>
              <w:rPr>
                <w:rFonts w:ascii="Times New Roman" w:hAnsi="Times New Roman"/>
                <w:b w:val="0"/>
                <w:color w:val="FF0000"/>
                <w:sz w:val="22"/>
                <w:szCs w:val="22"/>
                <w:u w:val="none"/>
                <w:lang w:val="mn-MN"/>
              </w:rPr>
            </w:pPr>
            <w:r w:rsidRPr="00576393">
              <w:rPr>
                <w:rFonts w:ascii="Times New Roman" w:hAnsi="Times New Roman"/>
                <w:b w:val="0"/>
                <w:color w:val="FF0000"/>
                <w:sz w:val="22"/>
                <w:szCs w:val="22"/>
                <w:u w:val="none"/>
              </w:rPr>
              <w:t>100</w:t>
            </w:r>
            <w:r w:rsidRPr="00576393">
              <w:rPr>
                <w:rFonts w:ascii="Times New Roman" w:hAnsi="Times New Roman"/>
                <w:b w:val="0"/>
                <w:color w:val="FF0000"/>
                <w:sz w:val="22"/>
                <w:szCs w:val="22"/>
                <w:u w:val="none"/>
                <w:lang w:val="mn-MN"/>
              </w:rPr>
              <w:t>%</w:t>
            </w:r>
          </w:p>
          <w:p w:rsidR="00803340" w:rsidRPr="00576393" w:rsidRDefault="00803340" w:rsidP="002B643B">
            <w:pPr>
              <w:ind w:left="-57" w:right="-57"/>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w:t>
            </w:r>
          </w:p>
          <w:p w:rsidR="00803340" w:rsidRPr="00576393" w:rsidRDefault="00803340" w:rsidP="002B643B">
            <w:pPr>
              <w:ind w:left="-57" w:right="-57"/>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w:t>
            </w:r>
          </w:p>
          <w:p w:rsidR="00803340" w:rsidRPr="00576393" w:rsidRDefault="00803340" w:rsidP="002B643B">
            <w:pPr>
              <w:ind w:left="-57" w:right="-57"/>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w:t>
            </w:r>
          </w:p>
          <w:p w:rsidR="00803340" w:rsidRPr="00576393" w:rsidRDefault="00803340" w:rsidP="002B643B">
            <w:pPr>
              <w:ind w:left="-57" w:right="-57"/>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w:t>
            </w:r>
          </w:p>
          <w:p w:rsidR="00803340" w:rsidRPr="00576393" w:rsidRDefault="00803340" w:rsidP="002B643B">
            <w:pPr>
              <w:ind w:left="-57" w:right="-57"/>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w:t>
            </w:r>
          </w:p>
          <w:p w:rsidR="00803340" w:rsidRPr="00576393" w:rsidRDefault="00803340" w:rsidP="00576393">
            <w:pPr>
              <w:ind w:left="-57" w:right="-57"/>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w:t>
            </w:r>
          </w:p>
        </w:tc>
        <w:tc>
          <w:tcPr>
            <w:tcW w:w="976" w:type="dxa"/>
            <w:tcBorders>
              <w:top w:val="single" w:sz="4" w:space="0" w:color="auto"/>
              <w:left w:val="single" w:sz="4" w:space="0" w:color="auto"/>
              <w:bottom w:val="single" w:sz="4" w:space="0" w:color="auto"/>
              <w:right w:val="single" w:sz="4" w:space="0" w:color="auto"/>
            </w:tcBorders>
            <w:vAlign w:val="center"/>
          </w:tcPr>
          <w:p w:rsidR="00803340" w:rsidRPr="00576393" w:rsidRDefault="00803340" w:rsidP="002B643B">
            <w:pPr>
              <w:ind w:left="-57" w:right="-57"/>
              <w:jc w:val="center"/>
              <w:textAlignment w:val="top"/>
              <w:rPr>
                <w:rFonts w:ascii="Times New Roman" w:hAnsi="Times New Roman"/>
                <w:b w:val="0"/>
                <w:sz w:val="22"/>
                <w:szCs w:val="22"/>
                <w:u w:val="none"/>
                <w:lang w:val="mn-MN"/>
              </w:rPr>
            </w:pPr>
            <w:r w:rsidRPr="00576393">
              <w:rPr>
                <w:rFonts w:ascii="Times New Roman" w:hAnsi="Times New Roman"/>
                <w:b w:val="0"/>
                <w:sz w:val="22"/>
                <w:szCs w:val="22"/>
                <w:u w:val="none"/>
                <w:lang w:val="mn-MN"/>
              </w:rPr>
              <w:t>Улсын төсөв</w:t>
            </w:r>
          </w:p>
        </w:tc>
        <w:tc>
          <w:tcPr>
            <w:tcW w:w="997" w:type="dxa"/>
            <w:tcBorders>
              <w:top w:val="single" w:sz="4" w:space="0" w:color="auto"/>
              <w:left w:val="single" w:sz="4" w:space="0" w:color="auto"/>
              <w:bottom w:val="single" w:sz="4" w:space="0" w:color="auto"/>
              <w:right w:val="single" w:sz="4" w:space="0" w:color="auto"/>
            </w:tcBorders>
            <w:vAlign w:val="center"/>
          </w:tcPr>
          <w:p w:rsidR="00803340" w:rsidRPr="00576393" w:rsidRDefault="00803340" w:rsidP="002B643B">
            <w:pPr>
              <w:ind w:left="-57" w:right="-57"/>
              <w:jc w:val="center"/>
              <w:rPr>
                <w:rFonts w:ascii="Times New Roman" w:hAnsi="Times New Roman"/>
                <w:b w:val="0"/>
                <w:sz w:val="22"/>
                <w:szCs w:val="22"/>
                <w:u w:val="none"/>
              </w:rPr>
            </w:pPr>
            <w:r w:rsidRPr="00576393">
              <w:rPr>
                <w:rFonts w:ascii="Times New Roman" w:hAnsi="Times New Roman"/>
                <w:b w:val="0"/>
                <w:sz w:val="22"/>
                <w:szCs w:val="22"/>
                <w:u w:val="none"/>
                <w:lang w:val="mn-MN"/>
              </w:rPr>
              <w:t>2.4-р улирал</w:t>
            </w:r>
          </w:p>
          <w:p w:rsidR="00803340" w:rsidRPr="00576393" w:rsidRDefault="00803340" w:rsidP="002B643B">
            <w:pPr>
              <w:ind w:left="-57" w:right="-57"/>
              <w:jc w:val="center"/>
              <w:rPr>
                <w:rFonts w:ascii="Times New Roman" w:hAnsi="Times New Roman"/>
                <w:b w:val="0"/>
                <w:sz w:val="22"/>
                <w:szCs w:val="22"/>
                <w:u w:val="none"/>
                <w:lang w:val="mn-MN"/>
              </w:rPr>
            </w:pPr>
          </w:p>
        </w:tc>
        <w:tc>
          <w:tcPr>
            <w:tcW w:w="1408" w:type="dxa"/>
            <w:tcBorders>
              <w:top w:val="single" w:sz="4" w:space="0" w:color="auto"/>
              <w:left w:val="single" w:sz="4" w:space="0" w:color="auto"/>
              <w:bottom w:val="single" w:sz="4" w:space="0" w:color="auto"/>
              <w:right w:val="single" w:sz="4" w:space="0" w:color="auto"/>
            </w:tcBorders>
            <w:vAlign w:val="center"/>
          </w:tcPr>
          <w:p w:rsidR="00803340" w:rsidRPr="00576393" w:rsidRDefault="00803340" w:rsidP="002B643B">
            <w:pPr>
              <w:ind w:left="-57" w:right="-57"/>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СӨБ, ЕБС</w:t>
            </w:r>
          </w:p>
        </w:tc>
      </w:tr>
      <w:tr w:rsidR="00803340" w:rsidRPr="00576393" w:rsidTr="007F5F0D">
        <w:trPr>
          <w:gridAfter w:val="1"/>
          <w:wAfter w:w="47" w:type="dxa"/>
        </w:trPr>
        <w:tc>
          <w:tcPr>
            <w:tcW w:w="445" w:type="dxa"/>
            <w:vMerge/>
            <w:tcBorders>
              <w:left w:val="single" w:sz="4" w:space="0" w:color="auto"/>
              <w:right w:val="single" w:sz="4" w:space="0" w:color="auto"/>
            </w:tcBorders>
            <w:vAlign w:val="center"/>
          </w:tcPr>
          <w:p w:rsidR="00803340" w:rsidRPr="00576393" w:rsidRDefault="00803340" w:rsidP="002B643B">
            <w:pPr>
              <w:rPr>
                <w:rFonts w:ascii="Times New Roman" w:hAnsi="Times New Roman"/>
                <w:b w:val="0"/>
                <w:sz w:val="22"/>
                <w:szCs w:val="22"/>
                <w:u w:val="none"/>
              </w:rPr>
            </w:pPr>
          </w:p>
        </w:tc>
        <w:tc>
          <w:tcPr>
            <w:tcW w:w="1670" w:type="dxa"/>
            <w:vMerge/>
            <w:tcBorders>
              <w:left w:val="single" w:sz="4" w:space="0" w:color="auto"/>
              <w:right w:val="single" w:sz="4" w:space="0" w:color="auto"/>
            </w:tcBorders>
            <w:vAlign w:val="center"/>
          </w:tcPr>
          <w:p w:rsidR="00803340" w:rsidRPr="00576393" w:rsidRDefault="00803340" w:rsidP="002B643B">
            <w:pPr>
              <w:rPr>
                <w:rFonts w:ascii="Times New Roman" w:hAnsi="Times New Roman"/>
                <w:b w:val="0"/>
                <w:sz w:val="22"/>
                <w:szCs w:val="22"/>
                <w:u w:val="none"/>
                <w:lang w:val="mn-MN"/>
              </w:rPr>
            </w:pPr>
          </w:p>
        </w:tc>
        <w:tc>
          <w:tcPr>
            <w:tcW w:w="3299" w:type="dxa"/>
            <w:vMerge/>
            <w:tcBorders>
              <w:left w:val="single" w:sz="4" w:space="0" w:color="auto"/>
              <w:right w:val="single" w:sz="4" w:space="0" w:color="auto"/>
            </w:tcBorders>
            <w:vAlign w:val="center"/>
          </w:tcPr>
          <w:p w:rsidR="00803340" w:rsidRPr="00576393" w:rsidRDefault="00803340" w:rsidP="002B643B">
            <w:pPr>
              <w:rPr>
                <w:rFonts w:ascii="Times New Roman" w:hAnsi="Times New Roman"/>
                <w:b w:val="0"/>
                <w:sz w:val="22"/>
                <w:szCs w:val="22"/>
                <w:u w:val="none"/>
              </w:rPr>
            </w:pPr>
          </w:p>
        </w:tc>
        <w:tc>
          <w:tcPr>
            <w:tcW w:w="2126" w:type="dxa"/>
            <w:tcBorders>
              <w:top w:val="single" w:sz="4" w:space="0" w:color="auto"/>
              <w:left w:val="single" w:sz="4" w:space="0" w:color="auto"/>
              <w:bottom w:val="single" w:sz="4" w:space="0" w:color="auto"/>
              <w:right w:val="single" w:sz="4" w:space="0" w:color="auto"/>
            </w:tcBorders>
            <w:vAlign w:val="center"/>
          </w:tcPr>
          <w:p w:rsidR="00803340" w:rsidRPr="00576393" w:rsidRDefault="00803340" w:rsidP="002B643B">
            <w:pPr>
              <w:ind w:left="-57" w:right="-57"/>
              <w:rPr>
                <w:rFonts w:ascii="Times New Roman" w:eastAsia="Batang" w:hAnsi="Times New Roman"/>
                <w:b w:val="0"/>
                <w:sz w:val="22"/>
                <w:szCs w:val="22"/>
                <w:u w:val="none"/>
              </w:rPr>
            </w:pPr>
            <w:r w:rsidRPr="00576393">
              <w:rPr>
                <w:rFonts w:ascii="Times New Roman" w:eastAsia="Batang" w:hAnsi="Times New Roman"/>
                <w:b w:val="0"/>
                <w:sz w:val="22"/>
                <w:szCs w:val="22"/>
                <w:u w:val="none"/>
                <w:lang w:val="mn-MN"/>
              </w:rPr>
              <w:t xml:space="preserve">СТ-ийн эрхлэгч- </w:t>
            </w:r>
            <w:r w:rsidRPr="00576393">
              <w:rPr>
                <w:rFonts w:ascii="Times New Roman" w:eastAsia="Batang" w:hAnsi="Times New Roman"/>
                <w:b w:val="0"/>
                <w:sz w:val="22"/>
                <w:szCs w:val="22"/>
                <w:u w:val="none"/>
              </w:rPr>
              <w:t>1</w:t>
            </w:r>
          </w:p>
          <w:p w:rsidR="00803340" w:rsidRPr="00576393" w:rsidRDefault="00803340" w:rsidP="002B643B">
            <w:pPr>
              <w:ind w:left="-57" w:right="-57"/>
              <w:rPr>
                <w:rFonts w:ascii="Times New Roman" w:eastAsia="Batang" w:hAnsi="Times New Roman"/>
                <w:b w:val="0"/>
                <w:sz w:val="22"/>
                <w:szCs w:val="22"/>
                <w:u w:val="none"/>
              </w:rPr>
            </w:pPr>
            <w:r w:rsidRPr="00576393">
              <w:rPr>
                <w:rFonts w:ascii="Times New Roman" w:eastAsia="Batang" w:hAnsi="Times New Roman"/>
                <w:b w:val="0"/>
                <w:sz w:val="22"/>
                <w:szCs w:val="22"/>
                <w:u w:val="none"/>
                <w:lang w:val="mn-MN"/>
              </w:rPr>
              <w:t xml:space="preserve">Хөгжмийн багш- </w:t>
            </w:r>
            <w:r w:rsidRPr="00576393">
              <w:rPr>
                <w:rFonts w:ascii="Times New Roman" w:eastAsia="Batang" w:hAnsi="Times New Roman"/>
                <w:b w:val="0"/>
                <w:sz w:val="22"/>
                <w:szCs w:val="22"/>
                <w:u w:val="none"/>
              </w:rPr>
              <w:t>1</w:t>
            </w:r>
          </w:p>
          <w:p w:rsidR="00803340" w:rsidRPr="00576393" w:rsidRDefault="00803340" w:rsidP="002B643B">
            <w:pPr>
              <w:ind w:left="-57" w:right="-57"/>
              <w:rPr>
                <w:rFonts w:ascii="Times New Roman" w:hAnsi="Times New Roman"/>
                <w:b w:val="0"/>
                <w:sz w:val="22"/>
                <w:szCs w:val="22"/>
                <w:u w:val="none"/>
              </w:rPr>
            </w:pPr>
            <w:r w:rsidRPr="00576393">
              <w:rPr>
                <w:rFonts w:ascii="Times New Roman" w:eastAsia="Batang" w:hAnsi="Times New Roman"/>
                <w:b w:val="0"/>
                <w:sz w:val="22"/>
                <w:szCs w:val="22"/>
                <w:u w:val="none"/>
                <w:lang w:val="mn-MN"/>
              </w:rPr>
              <w:t xml:space="preserve">Бүжгийн багш- </w:t>
            </w:r>
            <w:r w:rsidRPr="00576393">
              <w:rPr>
                <w:rFonts w:ascii="Times New Roman" w:eastAsia="Batang" w:hAnsi="Times New Roman"/>
                <w:b w:val="0"/>
                <w:sz w:val="22"/>
                <w:szCs w:val="22"/>
                <w:u w:val="none"/>
              </w:rPr>
              <w:t>1</w:t>
            </w:r>
          </w:p>
          <w:p w:rsidR="00803340" w:rsidRPr="00576393" w:rsidRDefault="00803340" w:rsidP="002B643B">
            <w:pPr>
              <w:ind w:left="-57" w:right="-57"/>
              <w:rPr>
                <w:rFonts w:ascii="Times New Roman" w:hAnsi="Times New Roman"/>
                <w:b w:val="0"/>
                <w:sz w:val="22"/>
                <w:szCs w:val="22"/>
                <w:u w:val="none"/>
              </w:rPr>
            </w:pPr>
            <w:r w:rsidRPr="00576393">
              <w:rPr>
                <w:rFonts w:ascii="Times New Roman" w:eastAsia="Batang" w:hAnsi="Times New Roman"/>
                <w:b w:val="0"/>
                <w:sz w:val="22"/>
                <w:szCs w:val="22"/>
                <w:u w:val="none"/>
                <w:lang w:val="mn-MN"/>
              </w:rPr>
              <w:t xml:space="preserve">Номын санч- </w:t>
            </w:r>
            <w:r w:rsidRPr="00576393">
              <w:rPr>
                <w:rFonts w:ascii="Times New Roman" w:eastAsia="Batang" w:hAnsi="Times New Roman"/>
                <w:b w:val="0"/>
                <w:sz w:val="22"/>
                <w:szCs w:val="22"/>
                <w:u w:val="none"/>
              </w:rPr>
              <w:t>1</w:t>
            </w:r>
          </w:p>
        </w:tc>
        <w:tc>
          <w:tcPr>
            <w:tcW w:w="3661" w:type="dxa"/>
            <w:gridSpan w:val="3"/>
            <w:tcBorders>
              <w:top w:val="single" w:sz="4" w:space="0" w:color="auto"/>
              <w:left w:val="single" w:sz="4" w:space="0" w:color="auto"/>
              <w:bottom w:val="single" w:sz="4" w:space="0" w:color="auto"/>
              <w:right w:val="single" w:sz="4" w:space="0" w:color="auto"/>
            </w:tcBorders>
            <w:vAlign w:val="center"/>
          </w:tcPr>
          <w:p w:rsidR="00803340" w:rsidRPr="00576393" w:rsidRDefault="00803340" w:rsidP="002B643B">
            <w:pPr>
              <w:ind w:left="-57" w:right="-57"/>
              <w:rPr>
                <w:rFonts w:ascii="Times New Roman" w:eastAsia="Batang" w:hAnsi="Times New Roman"/>
                <w:b w:val="0"/>
                <w:sz w:val="22"/>
                <w:szCs w:val="22"/>
                <w:u w:val="none"/>
                <w:lang w:val="mn-MN"/>
              </w:rPr>
            </w:pPr>
            <w:r w:rsidRPr="00576393">
              <w:rPr>
                <w:rFonts w:ascii="Times New Roman" w:eastAsia="Batang" w:hAnsi="Times New Roman"/>
                <w:b w:val="0"/>
                <w:sz w:val="22"/>
                <w:szCs w:val="22"/>
                <w:u w:val="none"/>
                <w:lang w:val="mn-MN"/>
              </w:rPr>
              <w:t>эрхлэгч-1</w:t>
            </w:r>
          </w:p>
          <w:p w:rsidR="00803340" w:rsidRPr="00576393" w:rsidRDefault="00803340" w:rsidP="002B643B">
            <w:pPr>
              <w:ind w:left="-57" w:right="-57"/>
              <w:rPr>
                <w:rFonts w:ascii="Times New Roman" w:eastAsia="Batang" w:hAnsi="Times New Roman"/>
                <w:b w:val="0"/>
                <w:sz w:val="22"/>
                <w:szCs w:val="22"/>
                <w:u w:val="none"/>
                <w:lang w:val="mn-MN"/>
              </w:rPr>
            </w:pPr>
            <w:r w:rsidRPr="00576393">
              <w:rPr>
                <w:rFonts w:ascii="Times New Roman" w:eastAsia="Batang" w:hAnsi="Times New Roman"/>
                <w:b w:val="0"/>
                <w:sz w:val="22"/>
                <w:szCs w:val="22"/>
                <w:u w:val="none"/>
                <w:lang w:val="mn-MN"/>
              </w:rPr>
              <w:t xml:space="preserve">- ХБ-8 1 </w:t>
            </w:r>
          </w:p>
          <w:p w:rsidR="00803340" w:rsidRPr="00576393" w:rsidRDefault="00803340" w:rsidP="002B643B">
            <w:pPr>
              <w:ind w:left="-57" w:right="-57"/>
              <w:rPr>
                <w:rFonts w:ascii="Times New Roman" w:eastAsia="Batang" w:hAnsi="Times New Roman"/>
                <w:b w:val="0"/>
                <w:sz w:val="22"/>
                <w:szCs w:val="22"/>
                <w:u w:val="none"/>
                <w:lang w:val="mn-MN"/>
              </w:rPr>
            </w:pPr>
            <w:r w:rsidRPr="00576393">
              <w:rPr>
                <w:rFonts w:ascii="Times New Roman" w:eastAsia="Batang" w:hAnsi="Times New Roman"/>
                <w:b w:val="0"/>
                <w:sz w:val="22"/>
                <w:szCs w:val="22"/>
                <w:u w:val="none"/>
                <w:lang w:val="mn-MN"/>
              </w:rPr>
              <w:t>- Бб- 1</w:t>
            </w:r>
          </w:p>
          <w:p w:rsidR="00803340" w:rsidRPr="00576393" w:rsidRDefault="00803340" w:rsidP="002B643B">
            <w:pPr>
              <w:ind w:left="-57" w:right="-57"/>
              <w:rPr>
                <w:rFonts w:ascii="Times New Roman" w:hAnsi="Times New Roman"/>
                <w:b w:val="0"/>
                <w:sz w:val="22"/>
                <w:szCs w:val="22"/>
                <w:u w:val="none"/>
                <w:lang w:val="mn-MN"/>
              </w:rPr>
            </w:pPr>
            <w:r w:rsidRPr="00576393">
              <w:rPr>
                <w:rFonts w:ascii="Times New Roman" w:eastAsia="Batang" w:hAnsi="Times New Roman"/>
                <w:b w:val="0"/>
                <w:sz w:val="22"/>
                <w:szCs w:val="22"/>
                <w:u w:val="none"/>
                <w:lang w:val="mn-MN"/>
              </w:rPr>
              <w:t>- Нс-1</w:t>
            </w:r>
          </w:p>
        </w:tc>
        <w:tc>
          <w:tcPr>
            <w:tcW w:w="1177" w:type="dxa"/>
            <w:gridSpan w:val="3"/>
            <w:tcBorders>
              <w:top w:val="single" w:sz="4" w:space="0" w:color="auto"/>
              <w:left w:val="single" w:sz="4" w:space="0" w:color="auto"/>
              <w:bottom w:val="single" w:sz="4" w:space="0" w:color="auto"/>
              <w:right w:val="single" w:sz="4" w:space="0" w:color="auto"/>
            </w:tcBorders>
            <w:vAlign w:val="center"/>
          </w:tcPr>
          <w:p w:rsidR="00803340" w:rsidRPr="00576393" w:rsidRDefault="00803340" w:rsidP="002B643B">
            <w:pPr>
              <w:ind w:left="-57" w:right="-57"/>
              <w:rPr>
                <w:rFonts w:ascii="Times New Roman" w:hAnsi="Times New Roman"/>
                <w:b w:val="0"/>
                <w:sz w:val="22"/>
                <w:szCs w:val="22"/>
                <w:u w:val="none"/>
                <w:lang w:val="mn-MN"/>
              </w:rPr>
            </w:pPr>
            <w:r w:rsidRPr="00576393">
              <w:rPr>
                <w:rFonts w:ascii="Times New Roman" w:hAnsi="Times New Roman"/>
                <w:b w:val="0"/>
                <w:sz w:val="22"/>
                <w:szCs w:val="22"/>
                <w:u w:val="none"/>
                <w:lang w:val="mn-MN"/>
              </w:rPr>
              <w:t xml:space="preserve">- </w:t>
            </w:r>
          </w:p>
          <w:p w:rsidR="00803340" w:rsidRPr="00576393" w:rsidRDefault="00803340" w:rsidP="002B643B">
            <w:pPr>
              <w:ind w:left="-57" w:right="-57"/>
              <w:rPr>
                <w:rFonts w:ascii="Times New Roman" w:hAnsi="Times New Roman"/>
                <w:b w:val="0"/>
                <w:sz w:val="22"/>
                <w:szCs w:val="22"/>
                <w:u w:val="none"/>
                <w:lang w:val="mn-MN"/>
              </w:rPr>
            </w:pPr>
            <w:r w:rsidRPr="00576393">
              <w:rPr>
                <w:rFonts w:ascii="Times New Roman" w:hAnsi="Times New Roman"/>
                <w:b w:val="0"/>
                <w:sz w:val="22"/>
                <w:szCs w:val="22"/>
                <w:u w:val="none"/>
                <w:lang w:val="mn-MN"/>
              </w:rPr>
              <w:t>-</w:t>
            </w:r>
          </w:p>
          <w:p w:rsidR="00803340" w:rsidRPr="00576393" w:rsidRDefault="00803340" w:rsidP="002B643B">
            <w:pPr>
              <w:ind w:left="-57" w:right="-57"/>
              <w:rPr>
                <w:rFonts w:ascii="Times New Roman" w:hAnsi="Times New Roman"/>
                <w:b w:val="0"/>
                <w:sz w:val="22"/>
                <w:szCs w:val="22"/>
                <w:u w:val="none"/>
                <w:lang w:val="mn-MN"/>
              </w:rPr>
            </w:pPr>
            <w:r w:rsidRPr="00576393">
              <w:rPr>
                <w:rFonts w:ascii="Times New Roman" w:hAnsi="Times New Roman"/>
                <w:b w:val="0"/>
                <w:sz w:val="22"/>
                <w:szCs w:val="22"/>
                <w:u w:val="none"/>
                <w:lang w:val="mn-MN"/>
              </w:rPr>
              <w:t>-</w:t>
            </w:r>
          </w:p>
          <w:p w:rsidR="00803340" w:rsidRPr="00576393" w:rsidRDefault="00803340" w:rsidP="002B643B">
            <w:pPr>
              <w:ind w:left="-57" w:right="-57"/>
              <w:rPr>
                <w:rFonts w:ascii="Times New Roman" w:hAnsi="Times New Roman"/>
                <w:b w:val="0"/>
                <w:sz w:val="22"/>
                <w:szCs w:val="22"/>
                <w:u w:val="none"/>
                <w:lang w:val="mn-MN"/>
              </w:rPr>
            </w:pPr>
          </w:p>
        </w:tc>
        <w:tc>
          <w:tcPr>
            <w:tcW w:w="976" w:type="dxa"/>
            <w:tcBorders>
              <w:top w:val="single" w:sz="4" w:space="0" w:color="auto"/>
              <w:left w:val="single" w:sz="4" w:space="0" w:color="auto"/>
              <w:bottom w:val="single" w:sz="4" w:space="0" w:color="auto"/>
              <w:right w:val="single" w:sz="4" w:space="0" w:color="auto"/>
            </w:tcBorders>
            <w:vAlign w:val="center"/>
          </w:tcPr>
          <w:p w:rsidR="00803340" w:rsidRPr="00576393" w:rsidRDefault="00803340" w:rsidP="002B643B">
            <w:pPr>
              <w:ind w:left="-57" w:right="-57"/>
              <w:jc w:val="center"/>
              <w:textAlignment w:val="top"/>
              <w:rPr>
                <w:rFonts w:ascii="Times New Roman" w:hAnsi="Times New Roman"/>
                <w:b w:val="0"/>
                <w:sz w:val="22"/>
                <w:szCs w:val="22"/>
                <w:u w:val="none"/>
                <w:lang w:val="mn-MN"/>
              </w:rPr>
            </w:pPr>
            <w:r w:rsidRPr="00576393">
              <w:rPr>
                <w:rFonts w:ascii="Times New Roman" w:hAnsi="Times New Roman"/>
                <w:b w:val="0"/>
                <w:sz w:val="22"/>
                <w:szCs w:val="22"/>
                <w:u w:val="none"/>
                <w:lang w:val="mn-MN"/>
              </w:rPr>
              <w:t>-</w:t>
            </w:r>
          </w:p>
        </w:tc>
        <w:tc>
          <w:tcPr>
            <w:tcW w:w="997" w:type="dxa"/>
            <w:tcBorders>
              <w:top w:val="single" w:sz="4" w:space="0" w:color="auto"/>
              <w:left w:val="single" w:sz="4" w:space="0" w:color="auto"/>
              <w:bottom w:val="single" w:sz="4" w:space="0" w:color="auto"/>
              <w:right w:val="single" w:sz="4" w:space="0" w:color="auto"/>
            </w:tcBorders>
            <w:vAlign w:val="center"/>
          </w:tcPr>
          <w:p w:rsidR="00803340" w:rsidRPr="00576393" w:rsidRDefault="00803340" w:rsidP="002B643B">
            <w:pPr>
              <w:ind w:left="-57" w:right="-57"/>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2,4-р улирал</w:t>
            </w:r>
          </w:p>
        </w:tc>
        <w:tc>
          <w:tcPr>
            <w:tcW w:w="1408" w:type="dxa"/>
            <w:tcBorders>
              <w:top w:val="single" w:sz="4" w:space="0" w:color="auto"/>
              <w:left w:val="single" w:sz="4" w:space="0" w:color="auto"/>
              <w:bottom w:val="single" w:sz="4" w:space="0" w:color="auto"/>
              <w:right w:val="single" w:sz="4" w:space="0" w:color="auto"/>
            </w:tcBorders>
            <w:vAlign w:val="center"/>
          </w:tcPr>
          <w:p w:rsidR="00803340" w:rsidRPr="00576393" w:rsidRDefault="00803340" w:rsidP="002B643B">
            <w:pPr>
              <w:ind w:left="-57" w:right="-57"/>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 xml:space="preserve">БСУГ, </w:t>
            </w:r>
            <w:r w:rsidRPr="00576393">
              <w:rPr>
                <w:rFonts w:ascii="Times New Roman" w:hAnsi="Times New Roman"/>
                <w:b w:val="0"/>
                <w:sz w:val="22"/>
                <w:szCs w:val="22"/>
                <w:u w:val="none"/>
                <w:lang w:val="mn-MN"/>
              </w:rPr>
              <w:br/>
              <w:t>МТТ, ННС, Музей, СТ</w:t>
            </w:r>
          </w:p>
        </w:tc>
      </w:tr>
      <w:tr w:rsidR="00803340" w:rsidRPr="00576393" w:rsidTr="007F5F0D">
        <w:trPr>
          <w:gridAfter w:val="1"/>
          <w:wAfter w:w="47" w:type="dxa"/>
        </w:trPr>
        <w:tc>
          <w:tcPr>
            <w:tcW w:w="445" w:type="dxa"/>
            <w:vMerge/>
            <w:tcBorders>
              <w:left w:val="single" w:sz="4" w:space="0" w:color="auto"/>
              <w:right w:val="single" w:sz="4" w:space="0" w:color="auto"/>
            </w:tcBorders>
            <w:vAlign w:val="center"/>
          </w:tcPr>
          <w:p w:rsidR="00803340" w:rsidRPr="00576393" w:rsidRDefault="00803340" w:rsidP="002B643B">
            <w:pPr>
              <w:rPr>
                <w:rFonts w:ascii="Times New Roman" w:hAnsi="Times New Roman"/>
                <w:b w:val="0"/>
                <w:sz w:val="22"/>
                <w:szCs w:val="22"/>
                <w:u w:val="none"/>
              </w:rPr>
            </w:pPr>
          </w:p>
        </w:tc>
        <w:tc>
          <w:tcPr>
            <w:tcW w:w="1670" w:type="dxa"/>
            <w:vMerge/>
            <w:tcBorders>
              <w:left w:val="single" w:sz="4" w:space="0" w:color="auto"/>
              <w:right w:val="single" w:sz="4" w:space="0" w:color="auto"/>
            </w:tcBorders>
            <w:vAlign w:val="center"/>
          </w:tcPr>
          <w:p w:rsidR="00803340" w:rsidRPr="00576393" w:rsidRDefault="00803340" w:rsidP="002B643B">
            <w:pPr>
              <w:rPr>
                <w:rFonts w:ascii="Times New Roman" w:hAnsi="Times New Roman"/>
                <w:b w:val="0"/>
                <w:sz w:val="22"/>
                <w:szCs w:val="22"/>
                <w:u w:val="none"/>
                <w:lang w:val="mn-MN"/>
              </w:rPr>
            </w:pPr>
          </w:p>
        </w:tc>
        <w:tc>
          <w:tcPr>
            <w:tcW w:w="3299" w:type="dxa"/>
            <w:vMerge/>
            <w:tcBorders>
              <w:left w:val="single" w:sz="4" w:space="0" w:color="auto"/>
              <w:bottom w:val="single" w:sz="4" w:space="0" w:color="auto"/>
              <w:right w:val="single" w:sz="4" w:space="0" w:color="auto"/>
            </w:tcBorders>
            <w:vAlign w:val="center"/>
          </w:tcPr>
          <w:p w:rsidR="00803340" w:rsidRPr="00576393" w:rsidRDefault="00803340" w:rsidP="002B643B">
            <w:pPr>
              <w:rPr>
                <w:rFonts w:ascii="Times New Roman" w:hAnsi="Times New Roman"/>
                <w:b w:val="0"/>
                <w:sz w:val="22"/>
                <w:szCs w:val="22"/>
                <w:u w:val="none"/>
              </w:rPr>
            </w:pPr>
          </w:p>
        </w:tc>
        <w:tc>
          <w:tcPr>
            <w:tcW w:w="2126" w:type="dxa"/>
            <w:tcBorders>
              <w:top w:val="single" w:sz="4" w:space="0" w:color="auto"/>
              <w:left w:val="single" w:sz="4" w:space="0" w:color="auto"/>
              <w:bottom w:val="single" w:sz="4" w:space="0" w:color="auto"/>
              <w:right w:val="single" w:sz="4" w:space="0" w:color="auto"/>
            </w:tcBorders>
            <w:vAlign w:val="center"/>
          </w:tcPr>
          <w:p w:rsidR="00803340" w:rsidRPr="00576393" w:rsidRDefault="00803340" w:rsidP="002B643B">
            <w:pPr>
              <w:ind w:left="-57" w:right="-57"/>
              <w:rPr>
                <w:rFonts w:ascii="Times New Roman" w:hAnsi="Times New Roman"/>
                <w:b w:val="0"/>
                <w:sz w:val="22"/>
                <w:szCs w:val="22"/>
                <w:u w:val="none"/>
                <w:lang w:val="mn-MN"/>
              </w:rPr>
            </w:pPr>
            <w:r w:rsidRPr="00576393">
              <w:rPr>
                <w:rFonts w:ascii="Times New Roman" w:hAnsi="Times New Roman"/>
                <w:b w:val="0"/>
                <w:sz w:val="22"/>
                <w:szCs w:val="22"/>
                <w:u w:val="none"/>
                <w:lang w:val="mn-MN"/>
              </w:rPr>
              <w:t>Эрүүл мэндийн салбарын х</w:t>
            </w:r>
            <w:r w:rsidRPr="00576393">
              <w:rPr>
                <w:rFonts w:ascii="Times New Roman" w:hAnsi="Times New Roman"/>
                <w:b w:val="0"/>
                <w:sz w:val="22"/>
                <w:szCs w:val="22"/>
                <w:u w:val="none"/>
              </w:rPr>
              <w:t>үний нөөцийн хангалт</w:t>
            </w:r>
            <w:r w:rsidRPr="00576393">
              <w:rPr>
                <w:rFonts w:ascii="Times New Roman" w:hAnsi="Times New Roman"/>
                <w:b w:val="0"/>
                <w:sz w:val="22"/>
                <w:szCs w:val="22"/>
                <w:u w:val="none"/>
                <w:lang w:val="mn-MN"/>
              </w:rPr>
              <w:t xml:space="preserve"> </w:t>
            </w:r>
            <w:r w:rsidRPr="00576393">
              <w:rPr>
                <w:rFonts w:ascii="Times New Roman" w:hAnsi="Times New Roman"/>
                <w:b w:val="0"/>
                <w:sz w:val="22"/>
                <w:szCs w:val="22"/>
                <w:u w:val="none"/>
              </w:rPr>
              <w:t>90</w:t>
            </w:r>
            <w:r w:rsidRPr="00576393">
              <w:rPr>
                <w:rFonts w:ascii="Times New Roman" w:hAnsi="Times New Roman"/>
                <w:b w:val="0"/>
                <w:sz w:val="22"/>
                <w:szCs w:val="22"/>
                <w:u w:val="none"/>
                <w:lang w:val="mn-MN"/>
              </w:rPr>
              <w:t>%</w:t>
            </w:r>
          </w:p>
        </w:tc>
        <w:tc>
          <w:tcPr>
            <w:tcW w:w="3661" w:type="dxa"/>
            <w:gridSpan w:val="3"/>
            <w:tcBorders>
              <w:top w:val="single" w:sz="4" w:space="0" w:color="auto"/>
              <w:left w:val="single" w:sz="4" w:space="0" w:color="auto"/>
              <w:bottom w:val="single" w:sz="4" w:space="0" w:color="auto"/>
              <w:right w:val="single" w:sz="4" w:space="0" w:color="auto"/>
            </w:tcBorders>
            <w:vAlign w:val="center"/>
          </w:tcPr>
          <w:p w:rsidR="00803340" w:rsidRPr="00576393" w:rsidRDefault="00803340" w:rsidP="002B643B">
            <w:pPr>
              <w:ind w:left="-57" w:right="-57"/>
              <w:jc w:val="both"/>
              <w:rPr>
                <w:rFonts w:ascii="Times New Roman" w:hAnsi="Times New Roman"/>
                <w:b w:val="0"/>
                <w:sz w:val="22"/>
                <w:szCs w:val="22"/>
                <w:u w:val="none"/>
                <w:lang w:val="mn-MN"/>
              </w:rPr>
            </w:pPr>
            <w:r w:rsidRPr="00576393">
              <w:rPr>
                <w:rFonts w:ascii="Times New Roman" w:hAnsi="Times New Roman"/>
                <w:b w:val="0"/>
                <w:sz w:val="22"/>
                <w:szCs w:val="22"/>
                <w:u w:val="none"/>
                <w:lang w:val="mn-MN"/>
              </w:rPr>
              <w:t>Эрүүл мэндийн салбарын х</w:t>
            </w:r>
            <w:r w:rsidRPr="00576393">
              <w:rPr>
                <w:rFonts w:ascii="Times New Roman" w:hAnsi="Times New Roman"/>
                <w:b w:val="0"/>
                <w:sz w:val="22"/>
                <w:szCs w:val="22"/>
                <w:u w:val="none"/>
              </w:rPr>
              <w:t>үний нөөцийн хангалтын хувь</w:t>
            </w:r>
            <w:r w:rsidRPr="00576393">
              <w:rPr>
                <w:rFonts w:ascii="Times New Roman" w:hAnsi="Times New Roman"/>
                <w:b w:val="0"/>
                <w:sz w:val="22"/>
                <w:szCs w:val="22"/>
                <w:u w:val="none"/>
                <w:lang w:val="mn-MN"/>
              </w:rPr>
              <w:t xml:space="preserve"> ахиснаар</w:t>
            </w:r>
          </w:p>
        </w:tc>
        <w:tc>
          <w:tcPr>
            <w:tcW w:w="1177" w:type="dxa"/>
            <w:gridSpan w:val="3"/>
            <w:tcBorders>
              <w:top w:val="single" w:sz="4" w:space="0" w:color="auto"/>
              <w:left w:val="single" w:sz="4" w:space="0" w:color="auto"/>
              <w:bottom w:val="single" w:sz="4" w:space="0" w:color="auto"/>
              <w:right w:val="single" w:sz="4" w:space="0" w:color="auto"/>
            </w:tcBorders>
            <w:vAlign w:val="center"/>
          </w:tcPr>
          <w:p w:rsidR="00803340" w:rsidRPr="00576393" w:rsidRDefault="00803340" w:rsidP="002B643B">
            <w:pPr>
              <w:ind w:left="-57" w:right="-57"/>
              <w:jc w:val="center"/>
              <w:rPr>
                <w:rFonts w:ascii="Times New Roman" w:hAnsi="Times New Roman"/>
                <w:b w:val="0"/>
                <w:sz w:val="22"/>
                <w:szCs w:val="22"/>
                <w:u w:val="none"/>
                <w:lang w:val="mn-MN"/>
              </w:rPr>
            </w:pPr>
          </w:p>
          <w:p w:rsidR="00803340" w:rsidRPr="00576393" w:rsidRDefault="00803340" w:rsidP="002B643B">
            <w:pPr>
              <w:ind w:left="-57" w:right="-57"/>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w:t>
            </w:r>
          </w:p>
        </w:tc>
        <w:tc>
          <w:tcPr>
            <w:tcW w:w="976" w:type="dxa"/>
            <w:tcBorders>
              <w:top w:val="single" w:sz="4" w:space="0" w:color="auto"/>
              <w:left w:val="single" w:sz="4" w:space="0" w:color="auto"/>
              <w:bottom w:val="single" w:sz="4" w:space="0" w:color="auto"/>
              <w:right w:val="single" w:sz="4" w:space="0" w:color="auto"/>
            </w:tcBorders>
            <w:vAlign w:val="center"/>
          </w:tcPr>
          <w:p w:rsidR="00803340" w:rsidRPr="00576393" w:rsidRDefault="00803340" w:rsidP="002B643B">
            <w:pPr>
              <w:ind w:left="-57" w:right="-57"/>
              <w:jc w:val="center"/>
              <w:textAlignment w:val="top"/>
              <w:rPr>
                <w:rFonts w:ascii="Times New Roman" w:hAnsi="Times New Roman"/>
                <w:b w:val="0"/>
                <w:sz w:val="22"/>
                <w:szCs w:val="22"/>
                <w:u w:val="none"/>
                <w:lang w:val="mn-MN"/>
              </w:rPr>
            </w:pPr>
            <w:r w:rsidRPr="00576393">
              <w:rPr>
                <w:rFonts w:ascii="Times New Roman" w:hAnsi="Times New Roman"/>
                <w:b w:val="0"/>
                <w:sz w:val="22"/>
                <w:szCs w:val="22"/>
                <w:u w:val="none"/>
                <w:lang w:val="mn-MN"/>
              </w:rPr>
              <w:t>Улсын төсөв, орон нутгийн төсөв</w:t>
            </w:r>
          </w:p>
        </w:tc>
        <w:tc>
          <w:tcPr>
            <w:tcW w:w="997" w:type="dxa"/>
            <w:tcBorders>
              <w:top w:val="single" w:sz="4" w:space="0" w:color="auto"/>
              <w:left w:val="single" w:sz="4" w:space="0" w:color="auto"/>
              <w:bottom w:val="single" w:sz="4" w:space="0" w:color="auto"/>
              <w:right w:val="single" w:sz="4" w:space="0" w:color="auto"/>
            </w:tcBorders>
            <w:vAlign w:val="center"/>
          </w:tcPr>
          <w:p w:rsidR="00803340" w:rsidRPr="00576393" w:rsidRDefault="00803340" w:rsidP="002B643B">
            <w:pPr>
              <w:ind w:left="-57" w:right="-57"/>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2,4-р улирал</w:t>
            </w:r>
          </w:p>
        </w:tc>
        <w:tc>
          <w:tcPr>
            <w:tcW w:w="1408" w:type="dxa"/>
            <w:tcBorders>
              <w:top w:val="single" w:sz="4" w:space="0" w:color="auto"/>
              <w:left w:val="single" w:sz="4" w:space="0" w:color="auto"/>
              <w:bottom w:val="single" w:sz="4" w:space="0" w:color="auto"/>
              <w:right w:val="single" w:sz="4" w:space="0" w:color="auto"/>
            </w:tcBorders>
            <w:vAlign w:val="center"/>
          </w:tcPr>
          <w:p w:rsidR="00803340" w:rsidRPr="00576393" w:rsidRDefault="00803340" w:rsidP="002B643B">
            <w:pPr>
              <w:ind w:left="-57" w:right="-57"/>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АНЭ, Сум, өрхийн ЭМТ</w:t>
            </w:r>
          </w:p>
        </w:tc>
      </w:tr>
      <w:tr w:rsidR="00803340" w:rsidRPr="00576393" w:rsidTr="007F5F0D">
        <w:trPr>
          <w:gridAfter w:val="1"/>
          <w:wAfter w:w="47" w:type="dxa"/>
          <w:trHeight w:val="1436"/>
        </w:trPr>
        <w:tc>
          <w:tcPr>
            <w:tcW w:w="445" w:type="dxa"/>
            <w:vMerge/>
            <w:tcBorders>
              <w:left w:val="single" w:sz="4" w:space="0" w:color="auto"/>
              <w:right w:val="single" w:sz="4" w:space="0" w:color="auto"/>
            </w:tcBorders>
            <w:vAlign w:val="center"/>
          </w:tcPr>
          <w:p w:rsidR="00803340" w:rsidRPr="00576393" w:rsidRDefault="00803340" w:rsidP="002B643B">
            <w:pPr>
              <w:rPr>
                <w:rFonts w:ascii="Times New Roman" w:hAnsi="Times New Roman"/>
                <w:b w:val="0"/>
                <w:sz w:val="22"/>
                <w:szCs w:val="22"/>
                <w:u w:val="none"/>
              </w:rPr>
            </w:pPr>
          </w:p>
        </w:tc>
        <w:tc>
          <w:tcPr>
            <w:tcW w:w="1670" w:type="dxa"/>
            <w:vMerge/>
            <w:tcBorders>
              <w:left w:val="single" w:sz="4" w:space="0" w:color="auto"/>
              <w:right w:val="single" w:sz="4" w:space="0" w:color="auto"/>
            </w:tcBorders>
            <w:vAlign w:val="center"/>
          </w:tcPr>
          <w:p w:rsidR="00803340" w:rsidRPr="00576393" w:rsidRDefault="00803340" w:rsidP="002B643B">
            <w:pPr>
              <w:rPr>
                <w:rFonts w:ascii="Times New Roman" w:hAnsi="Times New Roman"/>
                <w:b w:val="0"/>
                <w:sz w:val="22"/>
                <w:szCs w:val="22"/>
                <w:u w:val="none"/>
                <w:lang w:val="mn-MN"/>
              </w:rPr>
            </w:pPr>
          </w:p>
        </w:tc>
        <w:tc>
          <w:tcPr>
            <w:tcW w:w="3299" w:type="dxa"/>
            <w:tcBorders>
              <w:top w:val="single" w:sz="4" w:space="0" w:color="auto"/>
              <w:left w:val="single" w:sz="4" w:space="0" w:color="auto"/>
              <w:right w:val="single" w:sz="4" w:space="0" w:color="auto"/>
            </w:tcBorders>
            <w:vAlign w:val="center"/>
          </w:tcPr>
          <w:p w:rsidR="00803340" w:rsidRPr="00576393" w:rsidRDefault="00803340" w:rsidP="00576393">
            <w:pPr>
              <w:ind w:left="-57" w:right="-57"/>
              <w:rPr>
                <w:rFonts w:ascii="Times New Roman" w:hAnsi="Times New Roman"/>
                <w:b w:val="0"/>
                <w:sz w:val="22"/>
                <w:szCs w:val="22"/>
                <w:u w:val="none"/>
              </w:rPr>
            </w:pPr>
            <w:r w:rsidRPr="00576393">
              <w:rPr>
                <w:rFonts w:ascii="Times New Roman" w:hAnsi="Times New Roman"/>
                <w:b w:val="0"/>
                <w:sz w:val="22"/>
                <w:szCs w:val="22"/>
                <w:u w:val="none"/>
                <w:lang w:val="mn-MN"/>
              </w:rPr>
              <w:t>70.Нийгмийн салбарын удирдах ажилтан болон ажиллагсдын    мэргэжлийн ур чадвар, ёс зүй, хариуцлагыг дээшлүүлэх чиглэлээр ажлын байран дахь сургалт, сэлгэн ажиллуулах үйл ажиллагааг зохион байгуулна.</w:t>
            </w:r>
          </w:p>
        </w:tc>
        <w:tc>
          <w:tcPr>
            <w:tcW w:w="2126" w:type="dxa"/>
            <w:tcBorders>
              <w:top w:val="single" w:sz="4" w:space="0" w:color="auto"/>
              <w:left w:val="single" w:sz="4" w:space="0" w:color="auto"/>
              <w:right w:val="single" w:sz="4" w:space="0" w:color="auto"/>
            </w:tcBorders>
            <w:vAlign w:val="center"/>
          </w:tcPr>
          <w:p w:rsidR="00803340" w:rsidRPr="00576393" w:rsidRDefault="00803340" w:rsidP="00576393">
            <w:pPr>
              <w:ind w:left="-57" w:right="-57"/>
              <w:rPr>
                <w:rFonts w:ascii="Times New Roman" w:hAnsi="Times New Roman"/>
                <w:b w:val="0"/>
                <w:sz w:val="22"/>
                <w:szCs w:val="22"/>
                <w:u w:val="none"/>
                <w:lang w:val="mn-MN"/>
              </w:rPr>
            </w:pPr>
            <w:r w:rsidRPr="00576393">
              <w:rPr>
                <w:rFonts w:ascii="Times New Roman" w:hAnsi="Times New Roman"/>
                <w:b w:val="0"/>
                <w:sz w:val="22"/>
                <w:szCs w:val="22"/>
                <w:u w:val="none"/>
                <w:lang w:val="mn-MN"/>
              </w:rPr>
              <w:t>-Мэргэжлийн алдаа гаргасан: 0,</w:t>
            </w:r>
          </w:p>
          <w:p w:rsidR="00803340" w:rsidRPr="00576393" w:rsidRDefault="00803340" w:rsidP="00576393">
            <w:pPr>
              <w:ind w:left="-57" w:right="-57"/>
              <w:rPr>
                <w:rFonts w:ascii="Times New Roman" w:hAnsi="Times New Roman"/>
                <w:b w:val="0"/>
                <w:sz w:val="22"/>
                <w:szCs w:val="22"/>
                <w:u w:val="none"/>
                <w:lang w:val="mn-MN"/>
              </w:rPr>
            </w:pPr>
            <w:r w:rsidRPr="00576393">
              <w:rPr>
                <w:rFonts w:ascii="Times New Roman" w:hAnsi="Times New Roman"/>
                <w:b w:val="0"/>
                <w:sz w:val="22"/>
                <w:szCs w:val="22"/>
                <w:u w:val="none"/>
                <w:lang w:val="mn-MN"/>
              </w:rPr>
              <w:t>- Ёс зүйн зөрчил гаргасан: Багш 0,ажилтан 2</w:t>
            </w:r>
          </w:p>
          <w:p w:rsidR="00803340" w:rsidRPr="00576393" w:rsidRDefault="00803340" w:rsidP="00576393">
            <w:pPr>
              <w:ind w:left="-57" w:right="-57"/>
              <w:rPr>
                <w:rFonts w:ascii="Times New Roman" w:hAnsi="Times New Roman"/>
                <w:b w:val="0"/>
                <w:sz w:val="22"/>
                <w:szCs w:val="22"/>
                <w:u w:val="none"/>
                <w:lang w:val="mn-MN"/>
              </w:rPr>
            </w:pPr>
            <w:r w:rsidRPr="00576393">
              <w:rPr>
                <w:rFonts w:ascii="Times New Roman" w:hAnsi="Times New Roman"/>
                <w:b w:val="0"/>
                <w:sz w:val="22"/>
                <w:szCs w:val="22"/>
                <w:u w:val="none"/>
                <w:lang w:val="mn-MN"/>
              </w:rPr>
              <w:t>Эмч, эмнэлгийн мэргэжилтэн 0</w:t>
            </w:r>
          </w:p>
          <w:p w:rsidR="00803340" w:rsidRPr="00576393" w:rsidRDefault="00803340" w:rsidP="00576393">
            <w:pPr>
              <w:ind w:left="-57" w:right="-57"/>
              <w:rPr>
                <w:rFonts w:ascii="Times New Roman" w:hAnsi="Times New Roman"/>
                <w:b w:val="0"/>
                <w:sz w:val="22"/>
                <w:szCs w:val="22"/>
                <w:u w:val="none"/>
                <w:lang w:val="mn-MN"/>
              </w:rPr>
            </w:pPr>
            <w:r w:rsidRPr="00576393">
              <w:rPr>
                <w:rFonts w:ascii="Times New Roman" w:hAnsi="Times New Roman"/>
                <w:b w:val="0"/>
                <w:sz w:val="22"/>
                <w:szCs w:val="22"/>
                <w:u w:val="none"/>
                <w:lang w:val="mn-MN"/>
              </w:rPr>
              <w:t>Багш солилцоо хөтөлбөрт 6 хүн хамрагдсан</w:t>
            </w:r>
          </w:p>
        </w:tc>
        <w:tc>
          <w:tcPr>
            <w:tcW w:w="3661" w:type="dxa"/>
            <w:gridSpan w:val="3"/>
            <w:tcBorders>
              <w:top w:val="single" w:sz="4" w:space="0" w:color="auto"/>
              <w:left w:val="single" w:sz="4" w:space="0" w:color="auto"/>
              <w:right w:val="single" w:sz="4" w:space="0" w:color="auto"/>
            </w:tcBorders>
            <w:vAlign w:val="center"/>
          </w:tcPr>
          <w:p w:rsidR="00803340" w:rsidRPr="00576393" w:rsidRDefault="00803340" w:rsidP="00576393">
            <w:pPr>
              <w:ind w:left="-57" w:right="-57"/>
              <w:jc w:val="center"/>
              <w:rPr>
                <w:rFonts w:ascii="Times New Roman" w:hAnsi="Times New Roman"/>
                <w:b w:val="0"/>
                <w:sz w:val="22"/>
                <w:szCs w:val="22"/>
                <w:u w:val="none"/>
              </w:rPr>
            </w:pPr>
            <w:r w:rsidRPr="00576393">
              <w:rPr>
                <w:rFonts w:ascii="Times New Roman" w:hAnsi="Times New Roman"/>
                <w:b w:val="0"/>
                <w:sz w:val="22"/>
                <w:szCs w:val="22"/>
                <w:u w:val="none"/>
                <w:lang w:val="mn-MN"/>
              </w:rPr>
              <w:t>- Үйл ажиллагааны гүйцэтгэлээр</w:t>
            </w:r>
          </w:p>
        </w:tc>
        <w:tc>
          <w:tcPr>
            <w:tcW w:w="1177" w:type="dxa"/>
            <w:gridSpan w:val="3"/>
            <w:tcBorders>
              <w:top w:val="single" w:sz="4" w:space="0" w:color="auto"/>
              <w:left w:val="single" w:sz="4" w:space="0" w:color="auto"/>
              <w:right w:val="single" w:sz="4" w:space="0" w:color="auto"/>
            </w:tcBorders>
            <w:vAlign w:val="center"/>
          </w:tcPr>
          <w:p w:rsidR="00803340" w:rsidRPr="00576393" w:rsidRDefault="00803340" w:rsidP="00576393">
            <w:pPr>
              <w:ind w:left="-57" w:right="-57"/>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Багш солилцоонд хамрагдсан багш-8</w:t>
            </w:r>
          </w:p>
          <w:p w:rsidR="00803340" w:rsidRPr="00576393" w:rsidRDefault="00803340" w:rsidP="00576393">
            <w:pPr>
              <w:ind w:left="-57" w:right="-57"/>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Сэлгэн ажиллуулсан эмч,мэргэжилтний тоо-2</w:t>
            </w:r>
          </w:p>
        </w:tc>
        <w:tc>
          <w:tcPr>
            <w:tcW w:w="976" w:type="dxa"/>
            <w:tcBorders>
              <w:top w:val="single" w:sz="4" w:space="0" w:color="auto"/>
              <w:left w:val="single" w:sz="4" w:space="0" w:color="auto"/>
              <w:right w:val="single" w:sz="4" w:space="0" w:color="auto"/>
            </w:tcBorders>
            <w:vAlign w:val="center"/>
          </w:tcPr>
          <w:p w:rsidR="00803340" w:rsidRPr="00576393" w:rsidRDefault="00803340" w:rsidP="00576393">
            <w:pPr>
              <w:ind w:left="-57" w:right="-57"/>
              <w:jc w:val="center"/>
              <w:textAlignment w:val="top"/>
              <w:rPr>
                <w:rFonts w:ascii="Times New Roman" w:hAnsi="Times New Roman"/>
                <w:b w:val="0"/>
                <w:sz w:val="22"/>
                <w:szCs w:val="22"/>
                <w:u w:val="none"/>
                <w:lang w:val="mn-MN"/>
              </w:rPr>
            </w:pPr>
            <w:r w:rsidRPr="00576393">
              <w:rPr>
                <w:rFonts w:ascii="Times New Roman" w:hAnsi="Times New Roman"/>
                <w:b w:val="0"/>
                <w:sz w:val="22"/>
                <w:szCs w:val="22"/>
                <w:u w:val="none"/>
                <w:lang w:val="mn-MN"/>
              </w:rPr>
              <w:t>Улсын төсөв</w:t>
            </w:r>
          </w:p>
        </w:tc>
        <w:tc>
          <w:tcPr>
            <w:tcW w:w="997" w:type="dxa"/>
            <w:tcBorders>
              <w:top w:val="single" w:sz="4" w:space="0" w:color="auto"/>
              <w:left w:val="single" w:sz="4" w:space="0" w:color="auto"/>
              <w:right w:val="single" w:sz="4" w:space="0" w:color="auto"/>
            </w:tcBorders>
            <w:vAlign w:val="center"/>
          </w:tcPr>
          <w:p w:rsidR="00803340" w:rsidRPr="00576393" w:rsidRDefault="00803340" w:rsidP="00576393">
            <w:pPr>
              <w:ind w:left="-57" w:right="-57"/>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2,4-р улирал</w:t>
            </w:r>
          </w:p>
        </w:tc>
        <w:tc>
          <w:tcPr>
            <w:tcW w:w="1408" w:type="dxa"/>
            <w:tcBorders>
              <w:top w:val="single" w:sz="4" w:space="0" w:color="auto"/>
              <w:left w:val="single" w:sz="4" w:space="0" w:color="auto"/>
              <w:right w:val="single" w:sz="4" w:space="0" w:color="auto"/>
            </w:tcBorders>
            <w:vAlign w:val="center"/>
          </w:tcPr>
          <w:p w:rsidR="00803340" w:rsidRPr="00576393" w:rsidRDefault="00803340" w:rsidP="00576393">
            <w:pPr>
              <w:ind w:left="-57" w:right="-57"/>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БСУГ, СӨБ, ЕБС</w:t>
            </w:r>
          </w:p>
        </w:tc>
      </w:tr>
      <w:tr w:rsidR="00803340" w:rsidRPr="00576393" w:rsidTr="007F5F0D">
        <w:trPr>
          <w:gridAfter w:val="1"/>
          <w:wAfter w:w="47" w:type="dxa"/>
          <w:trHeight w:val="1730"/>
        </w:trPr>
        <w:tc>
          <w:tcPr>
            <w:tcW w:w="445" w:type="dxa"/>
            <w:vMerge/>
            <w:tcBorders>
              <w:left w:val="single" w:sz="4" w:space="0" w:color="auto"/>
              <w:right w:val="single" w:sz="4" w:space="0" w:color="auto"/>
            </w:tcBorders>
            <w:vAlign w:val="center"/>
          </w:tcPr>
          <w:p w:rsidR="00803340" w:rsidRPr="00576393" w:rsidRDefault="00803340" w:rsidP="002B643B">
            <w:pPr>
              <w:rPr>
                <w:rFonts w:ascii="Times New Roman" w:hAnsi="Times New Roman"/>
                <w:b w:val="0"/>
                <w:sz w:val="22"/>
                <w:szCs w:val="22"/>
                <w:u w:val="none"/>
              </w:rPr>
            </w:pPr>
          </w:p>
        </w:tc>
        <w:tc>
          <w:tcPr>
            <w:tcW w:w="1670" w:type="dxa"/>
            <w:vMerge/>
            <w:tcBorders>
              <w:left w:val="single" w:sz="4" w:space="0" w:color="auto"/>
              <w:right w:val="single" w:sz="4" w:space="0" w:color="auto"/>
            </w:tcBorders>
            <w:vAlign w:val="center"/>
          </w:tcPr>
          <w:p w:rsidR="00803340" w:rsidRPr="00576393" w:rsidRDefault="00803340" w:rsidP="002B643B">
            <w:pPr>
              <w:rPr>
                <w:rFonts w:ascii="Times New Roman" w:hAnsi="Times New Roman"/>
                <w:b w:val="0"/>
                <w:sz w:val="22"/>
                <w:szCs w:val="22"/>
                <w:u w:val="none"/>
                <w:lang w:val="mn-MN"/>
              </w:rPr>
            </w:pPr>
          </w:p>
        </w:tc>
        <w:tc>
          <w:tcPr>
            <w:tcW w:w="3299" w:type="dxa"/>
            <w:tcBorders>
              <w:top w:val="single" w:sz="4" w:space="0" w:color="auto"/>
              <w:left w:val="single" w:sz="4" w:space="0" w:color="auto"/>
              <w:bottom w:val="single" w:sz="4" w:space="0" w:color="auto"/>
              <w:right w:val="single" w:sz="4" w:space="0" w:color="auto"/>
            </w:tcBorders>
            <w:vAlign w:val="center"/>
          </w:tcPr>
          <w:p w:rsidR="00803340" w:rsidRPr="00576393" w:rsidRDefault="00803340" w:rsidP="00576393">
            <w:pPr>
              <w:ind w:left="-57" w:right="-57"/>
              <w:rPr>
                <w:rFonts w:ascii="Times New Roman" w:hAnsi="Times New Roman"/>
                <w:b w:val="0"/>
                <w:sz w:val="22"/>
                <w:szCs w:val="22"/>
                <w:u w:val="none"/>
              </w:rPr>
            </w:pPr>
            <w:r w:rsidRPr="00576393">
              <w:rPr>
                <w:rFonts w:ascii="Times New Roman" w:hAnsi="Times New Roman"/>
                <w:b w:val="0"/>
                <w:sz w:val="22"/>
                <w:szCs w:val="22"/>
                <w:u w:val="none"/>
                <w:lang w:val="mn-MN"/>
              </w:rPr>
              <w:t xml:space="preserve">71.Жендэрийн эрх тэгш байдлыг хангах үндэсний хөтөлбөрийг хэрэгжүүлэх арга хэмжээний төлөвлөгөөний </w:t>
            </w:r>
            <w:r w:rsidRPr="00576393">
              <w:rPr>
                <w:rFonts w:ascii="Times New Roman" w:hAnsi="Times New Roman"/>
                <w:b w:val="0"/>
                <w:sz w:val="22"/>
                <w:szCs w:val="22"/>
                <w:u w:val="none"/>
              </w:rPr>
              <w:t>/2017-2021/</w:t>
            </w:r>
            <w:r w:rsidRPr="00576393">
              <w:rPr>
                <w:rFonts w:ascii="Times New Roman" w:hAnsi="Times New Roman"/>
                <w:b w:val="0"/>
                <w:sz w:val="22"/>
                <w:szCs w:val="22"/>
                <w:u w:val="none"/>
                <w:lang w:val="mn-MN"/>
              </w:rPr>
              <w:t xml:space="preserve"> хэрэгжилтийг ханган ажиллана.</w:t>
            </w:r>
          </w:p>
        </w:tc>
        <w:tc>
          <w:tcPr>
            <w:tcW w:w="2126" w:type="dxa"/>
            <w:tcBorders>
              <w:top w:val="single" w:sz="4" w:space="0" w:color="auto"/>
              <w:left w:val="single" w:sz="4" w:space="0" w:color="auto"/>
              <w:bottom w:val="single" w:sz="4" w:space="0" w:color="auto"/>
              <w:right w:val="single" w:sz="4" w:space="0" w:color="auto"/>
            </w:tcBorders>
            <w:vAlign w:val="center"/>
          </w:tcPr>
          <w:p w:rsidR="00803340" w:rsidRPr="00576393" w:rsidRDefault="00803340" w:rsidP="00576393">
            <w:pPr>
              <w:ind w:left="-57" w:right="-57"/>
              <w:rPr>
                <w:rFonts w:ascii="Times New Roman" w:hAnsi="Times New Roman"/>
                <w:b w:val="0"/>
                <w:sz w:val="22"/>
                <w:szCs w:val="22"/>
                <w:u w:val="none"/>
              </w:rPr>
            </w:pPr>
            <w:r w:rsidRPr="00576393">
              <w:rPr>
                <w:rFonts w:ascii="Times New Roman" w:hAnsi="Times New Roman"/>
                <w:b w:val="0"/>
                <w:sz w:val="22"/>
                <w:szCs w:val="22"/>
                <w:u w:val="none"/>
                <w:lang w:val="mn-MN"/>
              </w:rPr>
              <w:t xml:space="preserve">Жендэрийн эрх тэгш байдлыг хангах үндэсний хөтөлбөрийг хэрэгжүүлэх арга хэмжээний төлөвлөгөө </w:t>
            </w:r>
            <w:r w:rsidRPr="00576393">
              <w:rPr>
                <w:rFonts w:ascii="Times New Roman" w:hAnsi="Times New Roman"/>
                <w:b w:val="0"/>
                <w:sz w:val="22"/>
                <w:szCs w:val="22"/>
                <w:u w:val="none"/>
              </w:rPr>
              <w:t>/2017-2021/</w:t>
            </w:r>
            <w:r w:rsidRPr="00576393">
              <w:rPr>
                <w:rFonts w:ascii="Times New Roman" w:hAnsi="Times New Roman"/>
                <w:b w:val="0"/>
                <w:sz w:val="22"/>
                <w:szCs w:val="22"/>
                <w:u w:val="none"/>
                <w:lang w:val="mn-MN"/>
              </w:rPr>
              <w:t>батлагдсан.</w:t>
            </w:r>
          </w:p>
        </w:tc>
        <w:tc>
          <w:tcPr>
            <w:tcW w:w="3661" w:type="dxa"/>
            <w:gridSpan w:val="3"/>
            <w:tcBorders>
              <w:top w:val="single" w:sz="4" w:space="0" w:color="auto"/>
              <w:left w:val="single" w:sz="4" w:space="0" w:color="auto"/>
              <w:bottom w:val="single" w:sz="4" w:space="0" w:color="auto"/>
              <w:right w:val="single" w:sz="4" w:space="0" w:color="auto"/>
            </w:tcBorders>
            <w:vAlign w:val="center"/>
          </w:tcPr>
          <w:p w:rsidR="00803340" w:rsidRPr="00576393" w:rsidRDefault="00803340" w:rsidP="00576393">
            <w:pPr>
              <w:ind w:left="-57" w:right="-57"/>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Төлөвлөгөөний хэрэгжилтийн хувиар</w:t>
            </w:r>
          </w:p>
          <w:p w:rsidR="00803340" w:rsidRPr="00576393" w:rsidRDefault="00803340" w:rsidP="00576393">
            <w:pPr>
              <w:ind w:left="-57" w:right="-57"/>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93,4%</w:t>
            </w:r>
          </w:p>
        </w:tc>
        <w:tc>
          <w:tcPr>
            <w:tcW w:w="1177" w:type="dxa"/>
            <w:gridSpan w:val="3"/>
            <w:tcBorders>
              <w:top w:val="single" w:sz="4" w:space="0" w:color="auto"/>
              <w:left w:val="single" w:sz="4" w:space="0" w:color="auto"/>
              <w:bottom w:val="single" w:sz="4" w:space="0" w:color="auto"/>
              <w:right w:val="single" w:sz="4" w:space="0" w:color="auto"/>
            </w:tcBorders>
            <w:vAlign w:val="center"/>
          </w:tcPr>
          <w:p w:rsidR="00803340" w:rsidRPr="00576393" w:rsidRDefault="00803340" w:rsidP="00576393">
            <w:pPr>
              <w:ind w:left="-57" w:right="-57"/>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100%</w:t>
            </w:r>
          </w:p>
        </w:tc>
        <w:tc>
          <w:tcPr>
            <w:tcW w:w="976" w:type="dxa"/>
            <w:tcBorders>
              <w:top w:val="single" w:sz="4" w:space="0" w:color="auto"/>
              <w:left w:val="single" w:sz="4" w:space="0" w:color="auto"/>
              <w:bottom w:val="single" w:sz="4" w:space="0" w:color="auto"/>
              <w:right w:val="single" w:sz="4" w:space="0" w:color="auto"/>
            </w:tcBorders>
            <w:vAlign w:val="center"/>
          </w:tcPr>
          <w:p w:rsidR="00803340" w:rsidRPr="00576393" w:rsidRDefault="00803340" w:rsidP="00576393">
            <w:pPr>
              <w:ind w:left="-57" w:right="-57"/>
              <w:jc w:val="center"/>
              <w:textAlignment w:val="top"/>
              <w:rPr>
                <w:rFonts w:ascii="Times New Roman" w:hAnsi="Times New Roman"/>
                <w:b w:val="0"/>
                <w:sz w:val="22"/>
                <w:szCs w:val="22"/>
                <w:u w:val="none"/>
                <w:lang w:val="mn-MN"/>
              </w:rPr>
            </w:pPr>
            <w:r w:rsidRPr="00576393">
              <w:rPr>
                <w:rFonts w:ascii="Times New Roman" w:hAnsi="Times New Roman"/>
                <w:b w:val="0"/>
                <w:sz w:val="22"/>
                <w:szCs w:val="22"/>
                <w:u w:val="none"/>
                <w:lang w:val="mn-MN"/>
              </w:rPr>
              <w:t>УТ</w:t>
            </w:r>
          </w:p>
          <w:p w:rsidR="00803340" w:rsidRPr="00576393" w:rsidRDefault="00803340" w:rsidP="00576393">
            <w:pPr>
              <w:ind w:left="-57" w:right="-57"/>
              <w:jc w:val="center"/>
              <w:textAlignment w:val="top"/>
              <w:rPr>
                <w:rFonts w:ascii="Times New Roman" w:hAnsi="Times New Roman"/>
                <w:b w:val="0"/>
                <w:sz w:val="22"/>
                <w:szCs w:val="22"/>
                <w:u w:val="none"/>
                <w:lang w:val="mn-MN"/>
              </w:rPr>
            </w:pPr>
            <w:r w:rsidRPr="00576393">
              <w:rPr>
                <w:rFonts w:ascii="Times New Roman" w:hAnsi="Times New Roman"/>
                <w:b w:val="0"/>
                <w:sz w:val="22"/>
                <w:szCs w:val="22"/>
                <w:u w:val="none"/>
                <w:lang w:val="mn-MN"/>
              </w:rPr>
              <w:t>ОНТ 2 сая</w:t>
            </w:r>
          </w:p>
        </w:tc>
        <w:tc>
          <w:tcPr>
            <w:tcW w:w="997" w:type="dxa"/>
            <w:tcBorders>
              <w:top w:val="single" w:sz="4" w:space="0" w:color="auto"/>
              <w:left w:val="single" w:sz="4" w:space="0" w:color="auto"/>
              <w:bottom w:val="single" w:sz="4" w:space="0" w:color="auto"/>
              <w:right w:val="single" w:sz="4" w:space="0" w:color="auto"/>
            </w:tcBorders>
            <w:vAlign w:val="center"/>
          </w:tcPr>
          <w:p w:rsidR="00803340" w:rsidRPr="00576393" w:rsidRDefault="00803340" w:rsidP="00576393">
            <w:pPr>
              <w:ind w:left="-57" w:right="-57"/>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2,4-р улирал</w:t>
            </w:r>
          </w:p>
        </w:tc>
        <w:tc>
          <w:tcPr>
            <w:tcW w:w="1408" w:type="dxa"/>
            <w:tcBorders>
              <w:top w:val="single" w:sz="4" w:space="0" w:color="auto"/>
              <w:left w:val="single" w:sz="4" w:space="0" w:color="auto"/>
              <w:bottom w:val="single" w:sz="4" w:space="0" w:color="auto"/>
              <w:right w:val="single" w:sz="4" w:space="0" w:color="auto"/>
            </w:tcBorders>
            <w:vAlign w:val="center"/>
          </w:tcPr>
          <w:p w:rsidR="00803340" w:rsidRPr="00576393" w:rsidRDefault="00803340" w:rsidP="00576393">
            <w:pPr>
              <w:ind w:left="-57" w:right="-57"/>
              <w:jc w:val="center"/>
              <w:rPr>
                <w:rFonts w:ascii="Times New Roman" w:hAnsi="Times New Roman"/>
                <w:b w:val="0"/>
                <w:sz w:val="22"/>
                <w:szCs w:val="22"/>
                <w:u w:val="none"/>
              </w:rPr>
            </w:pPr>
            <w:r w:rsidRPr="00576393">
              <w:rPr>
                <w:rFonts w:ascii="Times New Roman" w:hAnsi="Times New Roman"/>
                <w:b w:val="0"/>
                <w:sz w:val="22"/>
                <w:szCs w:val="22"/>
                <w:u w:val="none"/>
                <w:lang w:val="mn-MN"/>
              </w:rPr>
              <w:t>НБХ, Сумдын ЗДТГ, Нийгмийн салбарын байгууллагууд</w:t>
            </w:r>
          </w:p>
        </w:tc>
      </w:tr>
      <w:tr w:rsidR="00803340" w:rsidRPr="00576393" w:rsidTr="007F5F0D">
        <w:trPr>
          <w:gridAfter w:val="1"/>
          <w:wAfter w:w="47" w:type="dxa"/>
          <w:trHeight w:val="1113"/>
        </w:trPr>
        <w:tc>
          <w:tcPr>
            <w:tcW w:w="445" w:type="dxa"/>
            <w:tcBorders>
              <w:left w:val="single" w:sz="4" w:space="0" w:color="auto"/>
              <w:right w:val="single" w:sz="4" w:space="0" w:color="auto"/>
            </w:tcBorders>
            <w:vAlign w:val="center"/>
          </w:tcPr>
          <w:p w:rsidR="00803340" w:rsidRPr="00576393" w:rsidRDefault="00803340" w:rsidP="002B643B">
            <w:pPr>
              <w:rPr>
                <w:rFonts w:ascii="Times New Roman" w:hAnsi="Times New Roman"/>
                <w:b w:val="0"/>
                <w:sz w:val="22"/>
                <w:szCs w:val="22"/>
                <w:u w:val="none"/>
                <w:lang w:val="mn-MN"/>
              </w:rPr>
            </w:pPr>
            <w:r w:rsidRPr="00576393">
              <w:rPr>
                <w:rFonts w:ascii="Times New Roman" w:hAnsi="Times New Roman"/>
                <w:b w:val="0"/>
                <w:sz w:val="22"/>
                <w:szCs w:val="22"/>
                <w:u w:val="none"/>
                <w:lang w:val="mn-MN"/>
              </w:rPr>
              <w:lastRenderedPageBreak/>
              <w:t>24</w:t>
            </w:r>
          </w:p>
        </w:tc>
        <w:tc>
          <w:tcPr>
            <w:tcW w:w="1670" w:type="dxa"/>
            <w:tcBorders>
              <w:left w:val="single" w:sz="4" w:space="0" w:color="auto"/>
              <w:right w:val="single" w:sz="4" w:space="0" w:color="auto"/>
            </w:tcBorders>
            <w:vAlign w:val="center"/>
          </w:tcPr>
          <w:p w:rsidR="00803340" w:rsidRPr="00576393" w:rsidRDefault="00803340" w:rsidP="002B643B">
            <w:pPr>
              <w:rPr>
                <w:rFonts w:ascii="Times New Roman" w:hAnsi="Times New Roman"/>
                <w:b w:val="0"/>
                <w:sz w:val="22"/>
                <w:szCs w:val="22"/>
                <w:u w:val="none"/>
                <w:lang w:val="mn-MN"/>
              </w:rPr>
            </w:pPr>
          </w:p>
        </w:tc>
        <w:tc>
          <w:tcPr>
            <w:tcW w:w="3299" w:type="dxa"/>
            <w:tcBorders>
              <w:top w:val="single" w:sz="4" w:space="0" w:color="auto"/>
              <w:left w:val="single" w:sz="4" w:space="0" w:color="auto"/>
              <w:bottom w:val="single" w:sz="4" w:space="0" w:color="auto"/>
              <w:right w:val="single" w:sz="4" w:space="0" w:color="auto"/>
            </w:tcBorders>
            <w:vAlign w:val="center"/>
          </w:tcPr>
          <w:p w:rsidR="00803340" w:rsidRPr="00576393" w:rsidRDefault="00803340" w:rsidP="00576393">
            <w:pPr>
              <w:ind w:left="-57" w:right="-57"/>
              <w:rPr>
                <w:rFonts w:ascii="Times New Roman" w:hAnsi="Times New Roman"/>
                <w:b w:val="0"/>
                <w:sz w:val="22"/>
                <w:szCs w:val="22"/>
                <w:u w:val="none"/>
                <w:lang w:val="mn-MN"/>
              </w:rPr>
            </w:pPr>
            <w:r w:rsidRPr="00576393">
              <w:rPr>
                <w:rFonts w:ascii="Times New Roman" w:hAnsi="Times New Roman"/>
                <w:b w:val="0"/>
                <w:sz w:val="22"/>
                <w:szCs w:val="22"/>
                <w:u w:val="none"/>
                <w:lang w:val="mn-MN"/>
              </w:rPr>
              <w:t>72. 2019 онд хийгдэх ажлын талаар иргэдийн дунд хэлэлцүүлэг зохион байгуулах</w:t>
            </w:r>
          </w:p>
        </w:tc>
        <w:tc>
          <w:tcPr>
            <w:tcW w:w="2126" w:type="dxa"/>
            <w:tcBorders>
              <w:top w:val="single" w:sz="4" w:space="0" w:color="auto"/>
              <w:left w:val="single" w:sz="4" w:space="0" w:color="auto"/>
              <w:bottom w:val="single" w:sz="4" w:space="0" w:color="auto"/>
              <w:right w:val="single" w:sz="4" w:space="0" w:color="auto"/>
            </w:tcBorders>
            <w:vAlign w:val="center"/>
          </w:tcPr>
          <w:p w:rsidR="00803340" w:rsidRPr="00576393" w:rsidRDefault="00803340" w:rsidP="00576393">
            <w:pPr>
              <w:ind w:left="-57" w:right="-57"/>
              <w:rPr>
                <w:rFonts w:ascii="Times New Roman" w:hAnsi="Times New Roman"/>
                <w:b w:val="0"/>
                <w:sz w:val="22"/>
                <w:szCs w:val="22"/>
                <w:u w:val="none"/>
                <w:lang w:val="mn-MN"/>
              </w:rPr>
            </w:pPr>
            <w:r w:rsidRPr="00576393">
              <w:rPr>
                <w:rFonts w:ascii="Times New Roman" w:hAnsi="Times New Roman"/>
                <w:b w:val="0"/>
                <w:sz w:val="22"/>
                <w:szCs w:val="22"/>
                <w:u w:val="none"/>
                <w:lang w:val="mn-MN"/>
              </w:rPr>
              <w:t>2 удаа иргэдийн дунд зохион байгуулсан. /Залуучуудын талаар, 80 жилийн ойг тэмдэглэн өнгөрүүлэх талаар/</w:t>
            </w:r>
          </w:p>
        </w:tc>
        <w:tc>
          <w:tcPr>
            <w:tcW w:w="3661" w:type="dxa"/>
            <w:gridSpan w:val="3"/>
            <w:tcBorders>
              <w:top w:val="single" w:sz="4" w:space="0" w:color="auto"/>
              <w:left w:val="single" w:sz="4" w:space="0" w:color="auto"/>
              <w:bottom w:val="single" w:sz="4" w:space="0" w:color="auto"/>
              <w:right w:val="single" w:sz="4" w:space="0" w:color="auto"/>
            </w:tcBorders>
            <w:vAlign w:val="center"/>
          </w:tcPr>
          <w:p w:rsidR="00803340" w:rsidRPr="00576393" w:rsidRDefault="00803340" w:rsidP="00576393">
            <w:pPr>
              <w:ind w:left="-57" w:right="-57"/>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Хэрэгжилтийн хувиар</w:t>
            </w:r>
          </w:p>
        </w:tc>
        <w:tc>
          <w:tcPr>
            <w:tcW w:w="1177" w:type="dxa"/>
            <w:gridSpan w:val="3"/>
            <w:tcBorders>
              <w:top w:val="single" w:sz="4" w:space="0" w:color="auto"/>
              <w:left w:val="single" w:sz="4" w:space="0" w:color="auto"/>
              <w:bottom w:val="single" w:sz="4" w:space="0" w:color="auto"/>
              <w:right w:val="single" w:sz="4" w:space="0" w:color="auto"/>
            </w:tcBorders>
            <w:vAlign w:val="center"/>
          </w:tcPr>
          <w:p w:rsidR="00803340" w:rsidRPr="00576393" w:rsidRDefault="00803340" w:rsidP="00576393">
            <w:pPr>
              <w:ind w:left="-57" w:right="-57"/>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4 удаа Иргэдийн 60%-ийг хамруулна.</w:t>
            </w:r>
          </w:p>
        </w:tc>
        <w:tc>
          <w:tcPr>
            <w:tcW w:w="976" w:type="dxa"/>
            <w:tcBorders>
              <w:top w:val="single" w:sz="4" w:space="0" w:color="auto"/>
              <w:left w:val="single" w:sz="4" w:space="0" w:color="auto"/>
              <w:bottom w:val="single" w:sz="4" w:space="0" w:color="auto"/>
              <w:right w:val="single" w:sz="4" w:space="0" w:color="auto"/>
            </w:tcBorders>
            <w:vAlign w:val="center"/>
          </w:tcPr>
          <w:p w:rsidR="00803340" w:rsidRPr="00576393" w:rsidRDefault="00803340" w:rsidP="00576393">
            <w:pPr>
              <w:ind w:left="-57" w:right="-57"/>
              <w:jc w:val="center"/>
              <w:textAlignment w:val="top"/>
              <w:rPr>
                <w:rFonts w:ascii="Times New Roman" w:hAnsi="Times New Roman"/>
                <w:b w:val="0"/>
                <w:sz w:val="22"/>
                <w:szCs w:val="22"/>
                <w:u w:val="none"/>
                <w:lang w:val="mn-MN"/>
              </w:rPr>
            </w:pPr>
            <w:r w:rsidRPr="00576393">
              <w:rPr>
                <w:rFonts w:ascii="Times New Roman" w:hAnsi="Times New Roman"/>
                <w:b w:val="0"/>
                <w:sz w:val="22"/>
                <w:szCs w:val="22"/>
                <w:u w:val="none"/>
                <w:lang w:val="mn-MN"/>
              </w:rPr>
              <w:t>Хандив тусламж ТББ-тай хамтрах</w:t>
            </w:r>
          </w:p>
        </w:tc>
        <w:tc>
          <w:tcPr>
            <w:tcW w:w="997" w:type="dxa"/>
            <w:tcBorders>
              <w:top w:val="single" w:sz="4" w:space="0" w:color="auto"/>
              <w:left w:val="single" w:sz="4" w:space="0" w:color="auto"/>
              <w:bottom w:val="single" w:sz="4" w:space="0" w:color="auto"/>
              <w:right w:val="single" w:sz="4" w:space="0" w:color="auto"/>
            </w:tcBorders>
            <w:vAlign w:val="center"/>
          </w:tcPr>
          <w:p w:rsidR="00803340" w:rsidRPr="00576393" w:rsidRDefault="00803340" w:rsidP="00576393">
            <w:pPr>
              <w:ind w:left="-57" w:right="-57"/>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жилдээ</w:t>
            </w:r>
          </w:p>
        </w:tc>
        <w:tc>
          <w:tcPr>
            <w:tcW w:w="1408" w:type="dxa"/>
            <w:tcBorders>
              <w:top w:val="single" w:sz="4" w:space="0" w:color="auto"/>
              <w:left w:val="single" w:sz="4" w:space="0" w:color="auto"/>
              <w:bottom w:val="single" w:sz="4" w:space="0" w:color="auto"/>
              <w:right w:val="single" w:sz="4" w:space="0" w:color="auto"/>
            </w:tcBorders>
            <w:vAlign w:val="center"/>
          </w:tcPr>
          <w:p w:rsidR="00803340" w:rsidRPr="00576393" w:rsidRDefault="00803340" w:rsidP="00576393">
            <w:pPr>
              <w:ind w:left="-57" w:right="-57"/>
              <w:jc w:val="center"/>
              <w:rPr>
                <w:rFonts w:ascii="Times New Roman" w:hAnsi="Times New Roman"/>
                <w:b w:val="0"/>
                <w:sz w:val="22"/>
                <w:szCs w:val="22"/>
                <w:u w:val="none"/>
                <w:lang w:val="mn-MN"/>
              </w:rPr>
            </w:pPr>
            <w:r w:rsidRPr="00576393">
              <w:rPr>
                <w:rFonts w:ascii="Times New Roman" w:hAnsi="Times New Roman"/>
                <w:b w:val="0"/>
                <w:sz w:val="22"/>
                <w:szCs w:val="22"/>
                <w:u w:val="none"/>
                <w:lang w:val="mn-MN"/>
              </w:rPr>
              <w:t>ЗДТГ, НБМ</w:t>
            </w:r>
          </w:p>
        </w:tc>
      </w:tr>
    </w:tbl>
    <w:p w:rsidR="00803340" w:rsidRPr="00576393" w:rsidRDefault="00803340" w:rsidP="002B643B">
      <w:pPr>
        <w:spacing w:after="0" w:line="240" w:lineRule="auto"/>
        <w:rPr>
          <w:rFonts w:ascii="Times New Roman" w:hAnsi="Times New Roman"/>
        </w:rPr>
      </w:pPr>
    </w:p>
    <w:p w:rsidR="00803340" w:rsidRPr="00576393" w:rsidRDefault="00803340" w:rsidP="002B643B">
      <w:pPr>
        <w:spacing w:after="0" w:line="240" w:lineRule="auto"/>
        <w:rPr>
          <w:rFonts w:ascii="Times New Roman" w:hAnsi="Times New Roman"/>
        </w:rPr>
      </w:pPr>
    </w:p>
    <w:p w:rsidR="00DD2ACD" w:rsidRPr="00576393" w:rsidRDefault="00DD2ACD" w:rsidP="002B643B">
      <w:pPr>
        <w:spacing w:after="0" w:line="240" w:lineRule="auto"/>
        <w:jc w:val="center"/>
        <w:rPr>
          <w:rFonts w:ascii="Times New Roman" w:hAnsi="Times New Roman"/>
        </w:rPr>
      </w:pPr>
      <w:r w:rsidRPr="00576393">
        <w:rPr>
          <w:rFonts w:ascii="Times New Roman" w:hAnsi="Times New Roman"/>
          <w:b/>
          <w:lang w:val="mn-MN"/>
        </w:rPr>
        <w:t>ЗУРГАА : НУТГИЙН УДИРДЛАГА , ХУУЛЬ ХЯНАЛТЫН  ХҮРЭЭНД</w:t>
      </w:r>
      <w:r w:rsidRPr="00576393">
        <w:rPr>
          <w:rFonts w:ascii="Times New Roman" w:hAnsi="Times New Roman"/>
          <w:b/>
        </w:rPr>
        <w:t xml:space="preserve">  /</w:t>
      </w:r>
      <w:r w:rsidRPr="00576393">
        <w:rPr>
          <w:rFonts w:ascii="Times New Roman" w:hAnsi="Times New Roman"/>
          <w:b/>
          <w:lang w:val="mn-MN"/>
        </w:rPr>
        <w:t xml:space="preserve">  ҮНДСЭН ЧИГЛЭЛ</w:t>
      </w:r>
      <w:r w:rsidRPr="00576393">
        <w:rPr>
          <w:rFonts w:ascii="Times New Roman" w:hAnsi="Times New Roman"/>
          <w:b/>
        </w:rPr>
        <w:t>-201</w:t>
      </w:r>
      <w:r w:rsidRPr="00576393">
        <w:rPr>
          <w:rFonts w:ascii="Times New Roman" w:hAnsi="Times New Roman"/>
          <w:b/>
          <w:lang w:val="mn-MN"/>
        </w:rPr>
        <w:t>9</w:t>
      </w:r>
      <w:r w:rsidRPr="00576393">
        <w:rPr>
          <w:rFonts w:ascii="Times New Roman" w:hAnsi="Times New Roman"/>
          <w:b/>
        </w:rPr>
        <w:t xml:space="preserve"> </w:t>
      </w:r>
      <w:r w:rsidRPr="00576393">
        <w:rPr>
          <w:rFonts w:ascii="Times New Roman" w:hAnsi="Times New Roman"/>
          <w:b/>
          <w:lang w:val="mn-MN"/>
        </w:rPr>
        <w:t>он / ТӨСӨЛ  /</w:t>
      </w:r>
    </w:p>
    <w:p w:rsidR="00DD2ACD" w:rsidRPr="00576393" w:rsidRDefault="00DD2ACD" w:rsidP="002B643B">
      <w:pPr>
        <w:spacing w:after="0" w:line="240" w:lineRule="auto"/>
        <w:ind w:right="-57"/>
        <w:jc w:val="center"/>
        <w:rPr>
          <w:rFonts w:ascii="Times New Roman" w:hAnsi="Times New Roman"/>
          <w:b/>
          <w:lang w:val="mn-MN"/>
        </w:rPr>
      </w:pPr>
    </w:p>
    <w:tbl>
      <w:tblPr>
        <w:tblW w:w="15548"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3"/>
        <w:gridCol w:w="1602"/>
        <w:gridCol w:w="2410"/>
        <w:gridCol w:w="3714"/>
        <w:gridCol w:w="1418"/>
        <w:gridCol w:w="2070"/>
        <w:gridCol w:w="1260"/>
        <w:gridCol w:w="1094"/>
        <w:gridCol w:w="1597"/>
      </w:tblGrid>
      <w:tr w:rsidR="00DD2ACD" w:rsidRPr="00576393" w:rsidTr="00E43F69">
        <w:trPr>
          <w:trHeight w:val="492"/>
        </w:trPr>
        <w:tc>
          <w:tcPr>
            <w:tcW w:w="3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2ACD" w:rsidRPr="00576393" w:rsidRDefault="00DD2ACD" w:rsidP="002B643B">
            <w:pPr>
              <w:spacing w:after="0" w:line="240" w:lineRule="auto"/>
              <w:ind w:left="-57" w:right="-57"/>
              <w:jc w:val="center"/>
              <w:rPr>
                <w:rFonts w:ascii="Times New Roman" w:hAnsi="Times New Roman"/>
                <w:lang w:val="mn-MN"/>
              </w:rPr>
            </w:pPr>
            <w:r w:rsidRPr="00576393">
              <w:rPr>
                <w:rFonts w:ascii="Times New Roman" w:hAnsi="Times New Roman"/>
                <w:lang w:val="mn-MN"/>
              </w:rPr>
              <w:t>№</w:t>
            </w:r>
          </w:p>
        </w:tc>
        <w:tc>
          <w:tcPr>
            <w:tcW w:w="1602" w:type="dxa"/>
            <w:tcBorders>
              <w:top w:val="single" w:sz="4" w:space="0" w:color="auto"/>
              <w:left w:val="single" w:sz="4" w:space="0" w:color="auto"/>
              <w:bottom w:val="single" w:sz="4" w:space="0" w:color="auto"/>
              <w:right w:val="single" w:sz="4" w:space="0" w:color="auto"/>
            </w:tcBorders>
            <w:shd w:val="clear" w:color="auto" w:fill="auto"/>
            <w:vAlign w:val="center"/>
          </w:tcPr>
          <w:p w:rsidR="00DD2ACD" w:rsidRPr="00576393" w:rsidRDefault="00DD2ACD" w:rsidP="002B643B">
            <w:pPr>
              <w:spacing w:after="0" w:line="240" w:lineRule="auto"/>
              <w:ind w:left="-57" w:right="-57"/>
              <w:jc w:val="center"/>
              <w:rPr>
                <w:rFonts w:ascii="Times New Roman" w:hAnsi="Times New Roman"/>
                <w:lang w:val="mn-MN"/>
              </w:rPr>
            </w:pPr>
            <w:r w:rsidRPr="00576393">
              <w:rPr>
                <w:rFonts w:ascii="Times New Roman" w:hAnsi="Times New Roman"/>
                <w:lang w:val="mn-MN"/>
              </w:rPr>
              <w:t>Зорилт</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DD2ACD" w:rsidRPr="00576393" w:rsidRDefault="00DD2ACD" w:rsidP="002B643B">
            <w:pPr>
              <w:spacing w:after="0" w:line="240" w:lineRule="auto"/>
              <w:ind w:left="-57" w:right="-57"/>
              <w:jc w:val="center"/>
              <w:rPr>
                <w:rFonts w:ascii="Times New Roman" w:hAnsi="Times New Roman"/>
                <w:lang w:val="mn-MN"/>
              </w:rPr>
            </w:pPr>
            <w:r w:rsidRPr="00576393">
              <w:rPr>
                <w:rFonts w:ascii="Times New Roman" w:hAnsi="Times New Roman"/>
                <w:lang w:val="mn-MN"/>
              </w:rPr>
              <w:t>Хэрэгжүүлэх арга хэмжээ</w:t>
            </w:r>
          </w:p>
        </w:tc>
        <w:tc>
          <w:tcPr>
            <w:tcW w:w="3714" w:type="dxa"/>
            <w:tcBorders>
              <w:top w:val="single" w:sz="4" w:space="0" w:color="auto"/>
              <w:left w:val="single" w:sz="4" w:space="0" w:color="auto"/>
              <w:bottom w:val="single" w:sz="4" w:space="0" w:color="auto"/>
              <w:right w:val="single" w:sz="4" w:space="0" w:color="auto"/>
            </w:tcBorders>
            <w:shd w:val="clear" w:color="auto" w:fill="auto"/>
            <w:vAlign w:val="center"/>
          </w:tcPr>
          <w:p w:rsidR="00DD2ACD" w:rsidRPr="00576393" w:rsidRDefault="00DD2ACD" w:rsidP="002B643B">
            <w:pPr>
              <w:spacing w:after="0" w:line="240" w:lineRule="auto"/>
              <w:ind w:left="-57" w:right="-57"/>
              <w:jc w:val="center"/>
              <w:rPr>
                <w:rFonts w:ascii="Times New Roman" w:hAnsi="Times New Roman"/>
                <w:lang w:val="mn-MN"/>
              </w:rPr>
            </w:pPr>
            <w:r w:rsidRPr="00576393">
              <w:rPr>
                <w:rFonts w:ascii="Times New Roman" w:hAnsi="Times New Roman"/>
                <w:lang w:val="mn-MN"/>
              </w:rPr>
              <w:t>Суурь түвшин</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DD2ACD" w:rsidRPr="00576393" w:rsidRDefault="00DD2ACD" w:rsidP="002B643B">
            <w:pPr>
              <w:spacing w:after="0" w:line="240" w:lineRule="auto"/>
              <w:ind w:left="-57" w:right="-57"/>
              <w:jc w:val="center"/>
              <w:rPr>
                <w:rFonts w:ascii="Times New Roman" w:hAnsi="Times New Roman"/>
                <w:lang w:val="mn-MN"/>
              </w:rPr>
            </w:pPr>
            <w:r w:rsidRPr="00576393">
              <w:rPr>
                <w:rFonts w:ascii="Times New Roman" w:hAnsi="Times New Roman"/>
                <w:lang w:val="mn-MN"/>
              </w:rPr>
              <w:t>Шалгуур үзүүлэлт</w:t>
            </w:r>
          </w:p>
        </w:tc>
        <w:tc>
          <w:tcPr>
            <w:tcW w:w="2070" w:type="dxa"/>
            <w:tcBorders>
              <w:top w:val="single" w:sz="4" w:space="0" w:color="auto"/>
              <w:left w:val="single" w:sz="4" w:space="0" w:color="auto"/>
              <w:right w:val="single" w:sz="4" w:space="0" w:color="auto"/>
            </w:tcBorders>
            <w:shd w:val="clear" w:color="auto" w:fill="auto"/>
            <w:vAlign w:val="center"/>
            <w:hideMark/>
          </w:tcPr>
          <w:p w:rsidR="00DD2ACD" w:rsidRPr="00576393" w:rsidRDefault="00DD2ACD" w:rsidP="002B643B">
            <w:pPr>
              <w:spacing w:after="0" w:line="240" w:lineRule="auto"/>
              <w:ind w:left="-57" w:right="-57"/>
              <w:jc w:val="center"/>
              <w:rPr>
                <w:rFonts w:ascii="Times New Roman" w:hAnsi="Times New Roman"/>
                <w:lang w:val="mn-MN"/>
              </w:rPr>
            </w:pPr>
            <w:r w:rsidRPr="00576393">
              <w:rPr>
                <w:rFonts w:ascii="Times New Roman" w:hAnsi="Times New Roman"/>
                <w:lang w:val="mn-MN"/>
              </w:rPr>
              <w:t>Хүрэх түвшин, үр дүн</w:t>
            </w:r>
          </w:p>
        </w:tc>
        <w:tc>
          <w:tcPr>
            <w:tcW w:w="1260" w:type="dxa"/>
            <w:tcBorders>
              <w:top w:val="single" w:sz="4" w:space="0" w:color="auto"/>
              <w:left w:val="single" w:sz="4" w:space="0" w:color="auto"/>
              <w:right w:val="single" w:sz="4" w:space="0" w:color="auto"/>
            </w:tcBorders>
            <w:shd w:val="clear" w:color="auto" w:fill="auto"/>
            <w:vAlign w:val="center"/>
          </w:tcPr>
          <w:p w:rsidR="00DD2ACD" w:rsidRPr="00576393" w:rsidRDefault="00DD2ACD" w:rsidP="002B643B">
            <w:pPr>
              <w:tabs>
                <w:tab w:val="left" w:pos="1039"/>
              </w:tabs>
              <w:spacing w:after="0" w:line="240" w:lineRule="auto"/>
              <w:ind w:left="-113" w:right="-113"/>
              <w:jc w:val="center"/>
              <w:rPr>
                <w:rFonts w:ascii="Times New Roman" w:hAnsi="Times New Roman"/>
                <w:bCs/>
                <w:lang w:val="mn-MN"/>
              </w:rPr>
            </w:pPr>
            <w:r w:rsidRPr="00576393">
              <w:rPr>
                <w:rFonts w:ascii="Times New Roman" w:hAnsi="Times New Roman"/>
                <w:bCs/>
                <w:lang w:val="mn-MN"/>
              </w:rPr>
              <w:t>Шаардагдах</w:t>
            </w:r>
          </w:p>
          <w:p w:rsidR="00DD2ACD" w:rsidRPr="00576393" w:rsidRDefault="00DD2ACD" w:rsidP="002B643B">
            <w:pPr>
              <w:spacing w:after="0" w:line="240" w:lineRule="auto"/>
              <w:ind w:left="-57" w:right="-57"/>
              <w:jc w:val="center"/>
              <w:rPr>
                <w:rFonts w:ascii="Times New Roman" w:hAnsi="Times New Roman"/>
                <w:lang w:val="mn-MN"/>
              </w:rPr>
            </w:pPr>
            <w:r w:rsidRPr="00576393">
              <w:rPr>
                <w:rFonts w:ascii="Times New Roman" w:hAnsi="Times New Roman"/>
                <w:bCs/>
                <w:lang w:val="mn-MN"/>
              </w:rPr>
              <w:t>хөрөнгийн хэмжээ</w:t>
            </w:r>
          </w:p>
        </w:tc>
        <w:tc>
          <w:tcPr>
            <w:tcW w:w="1094" w:type="dxa"/>
            <w:tcBorders>
              <w:top w:val="single" w:sz="4" w:space="0" w:color="auto"/>
              <w:left w:val="single" w:sz="4" w:space="0" w:color="auto"/>
              <w:right w:val="single" w:sz="4" w:space="0" w:color="auto"/>
            </w:tcBorders>
            <w:shd w:val="clear" w:color="auto" w:fill="auto"/>
            <w:vAlign w:val="center"/>
          </w:tcPr>
          <w:p w:rsidR="00DD2ACD" w:rsidRPr="00576393" w:rsidRDefault="00DD2ACD" w:rsidP="002B643B">
            <w:pPr>
              <w:spacing w:after="0" w:line="240" w:lineRule="auto"/>
              <w:ind w:left="-57" w:right="-57"/>
              <w:jc w:val="center"/>
              <w:rPr>
                <w:rFonts w:ascii="Times New Roman" w:hAnsi="Times New Roman"/>
                <w:lang w:val="mn-MN"/>
              </w:rPr>
            </w:pPr>
            <w:r w:rsidRPr="00576393">
              <w:rPr>
                <w:rFonts w:ascii="Times New Roman" w:hAnsi="Times New Roman"/>
                <w:lang w:val="mn-MN"/>
              </w:rPr>
              <w:t>Хугацаа</w:t>
            </w:r>
          </w:p>
        </w:tc>
        <w:tc>
          <w:tcPr>
            <w:tcW w:w="1597" w:type="dxa"/>
            <w:tcBorders>
              <w:top w:val="single" w:sz="4" w:space="0" w:color="auto"/>
              <w:left w:val="single" w:sz="4" w:space="0" w:color="auto"/>
              <w:right w:val="single" w:sz="4" w:space="0" w:color="auto"/>
            </w:tcBorders>
            <w:shd w:val="clear" w:color="auto" w:fill="auto"/>
            <w:vAlign w:val="center"/>
            <w:hideMark/>
          </w:tcPr>
          <w:p w:rsidR="00DD2ACD" w:rsidRPr="00576393" w:rsidRDefault="00DD2ACD" w:rsidP="002B643B">
            <w:pPr>
              <w:spacing w:after="0" w:line="240" w:lineRule="auto"/>
              <w:ind w:left="-57" w:right="-57"/>
              <w:jc w:val="center"/>
              <w:rPr>
                <w:rFonts w:ascii="Times New Roman" w:hAnsi="Times New Roman"/>
                <w:lang w:val="mn-MN"/>
              </w:rPr>
            </w:pPr>
            <w:r w:rsidRPr="00576393">
              <w:rPr>
                <w:rFonts w:ascii="Times New Roman" w:hAnsi="Times New Roman"/>
                <w:lang w:val="mn-MN"/>
              </w:rPr>
              <w:t>Хэрэгжүүлэх байгууллага албан тушаалтанууд</w:t>
            </w:r>
          </w:p>
        </w:tc>
      </w:tr>
      <w:tr w:rsidR="00DD2ACD" w:rsidRPr="00576393" w:rsidTr="002A12C0">
        <w:trPr>
          <w:cantSplit/>
          <w:trHeight w:val="1103"/>
        </w:trPr>
        <w:tc>
          <w:tcPr>
            <w:tcW w:w="383" w:type="dxa"/>
            <w:vMerge w:val="restart"/>
            <w:tcBorders>
              <w:top w:val="single" w:sz="4" w:space="0" w:color="auto"/>
              <w:left w:val="single" w:sz="4" w:space="0" w:color="auto"/>
              <w:right w:val="single" w:sz="4" w:space="0" w:color="auto"/>
            </w:tcBorders>
            <w:vAlign w:val="center"/>
            <w:hideMark/>
          </w:tcPr>
          <w:p w:rsidR="00DD2ACD" w:rsidRPr="00576393" w:rsidRDefault="00DD2ACD" w:rsidP="002B643B">
            <w:pPr>
              <w:spacing w:after="0" w:line="240" w:lineRule="auto"/>
              <w:ind w:left="-57" w:right="-57"/>
              <w:jc w:val="center"/>
              <w:rPr>
                <w:rFonts w:ascii="Times New Roman" w:hAnsi="Times New Roman"/>
                <w:b/>
                <w:lang w:val="mn-MN"/>
              </w:rPr>
            </w:pPr>
            <w:r w:rsidRPr="00576393">
              <w:rPr>
                <w:rFonts w:ascii="Times New Roman" w:hAnsi="Times New Roman"/>
                <w:b/>
                <w:lang w:val="mn-MN"/>
              </w:rPr>
              <w:t>1</w:t>
            </w:r>
          </w:p>
        </w:tc>
        <w:tc>
          <w:tcPr>
            <w:tcW w:w="1602" w:type="dxa"/>
            <w:vMerge w:val="restart"/>
            <w:tcBorders>
              <w:top w:val="single" w:sz="4" w:space="0" w:color="auto"/>
              <w:left w:val="single" w:sz="4" w:space="0" w:color="auto"/>
              <w:right w:val="single" w:sz="4" w:space="0" w:color="auto"/>
            </w:tcBorders>
            <w:vAlign w:val="center"/>
            <w:hideMark/>
          </w:tcPr>
          <w:p w:rsidR="00DD2ACD" w:rsidRPr="00576393" w:rsidRDefault="00DD2ACD" w:rsidP="002B643B">
            <w:pPr>
              <w:spacing w:after="0" w:line="240" w:lineRule="auto"/>
              <w:ind w:left="-57" w:right="-57"/>
              <w:contextualSpacing/>
              <w:jc w:val="center"/>
              <w:rPr>
                <w:rFonts w:ascii="Times New Roman" w:hAnsi="Times New Roman"/>
                <w:lang w:val="mn-MN"/>
              </w:rPr>
            </w:pPr>
            <w:r w:rsidRPr="00576393">
              <w:rPr>
                <w:rFonts w:ascii="Times New Roman" w:hAnsi="Times New Roman"/>
                <w:lang w:val="mn-MN"/>
              </w:rPr>
              <w:t>Төрийн албыг чадавхижуулж, албан хаагчдыг мэргэшүүлэх сургалтын хүрээг нэмэгдүүлэх нийгмийн баталгааг сайжруулах замаар төрийн албаны мэргэшсэн, тогтвортой</w:t>
            </w:r>
            <w:r w:rsidRPr="00576393">
              <w:rPr>
                <w:rFonts w:ascii="Times New Roman" w:hAnsi="Times New Roman"/>
              </w:rPr>
              <w:t xml:space="preserve"> </w:t>
            </w:r>
            <w:r w:rsidRPr="00576393">
              <w:rPr>
                <w:rFonts w:ascii="Times New Roman" w:hAnsi="Times New Roman"/>
                <w:lang w:val="mn-MN"/>
              </w:rPr>
              <w:t>байх нөхцлийг хангана.</w:t>
            </w:r>
          </w:p>
        </w:tc>
        <w:tc>
          <w:tcPr>
            <w:tcW w:w="2410" w:type="dxa"/>
            <w:tcBorders>
              <w:top w:val="single" w:sz="4" w:space="0" w:color="auto"/>
              <w:left w:val="single" w:sz="4" w:space="0" w:color="auto"/>
              <w:bottom w:val="single" w:sz="4" w:space="0" w:color="auto"/>
              <w:right w:val="single" w:sz="4" w:space="0" w:color="auto"/>
            </w:tcBorders>
            <w:vAlign w:val="center"/>
            <w:hideMark/>
          </w:tcPr>
          <w:p w:rsidR="00DD2ACD" w:rsidRPr="00576393" w:rsidRDefault="00DD2ACD" w:rsidP="002A12C0">
            <w:pPr>
              <w:spacing w:after="0" w:line="240" w:lineRule="auto"/>
              <w:ind w:left="-57" w:right="-57"/>
              <w:contextualSpacing/>
              <w:rPr>
                <w:rFonts w:ascii="Times New Roman" w:hAnsi="Times New Roman"/>
                <w:lang w:val="mn-MN"/>
              </w:rPr>
            </w:pPr>
            <w:r w:rsidRPr="00576393">
              <w:rPr>
                <w:rFonts w:ascii="Times New Roman" w:hAnsi="Times New Roman"/>
                <w:b/>
                <w:lang w:val="mn-MN"/>
              </w:rPr>
              <w:t>1</w:t>
            </w:r>
            <w:r w:rsidRPr="00576393">
              <w:rPr>
                <w:rFonts w:ascii="Times New Roman" w:hAnsi="Times New Roman"/>
                <w:lang w:val="mn-MN"/>
              </w:rPr>
              <w:t>. Төрийн  жинхэнэ болон үйлчилгээний албаны удирдах ажилтнуудын сул орон тоо гарсан тохиолдолд нээлттэй сонгон шалгаруулалтын үндсэн дээр нөхөх арга хэмжээ авч, зохих сургалтанд хамруулан ажиллана.</w:t>
            </w:r>
          </w:p>
        </w:tc>
        <w:tc>
          <w:tcPr>
            <w:tcW w:w="3714" w:type="dxa"/>
            <w:tcBorders>
              <w:top w:val="single" w:sz="4" w:space="0" w:color="auto"/>
              <w:left w:val="single" w:sz="4" w:space="0" w:color="auto"/>
              <w:bottom w:val="single" w:sz="4" w:space="0" w:color="auto"/>
              <w:right w:val="single" w:sz="4" w:space="0" w:color="auto"/>
            </w:tcBorders>
            <w:vAlign w:val="center"/>
            <w:hideMark/>
          </w:tcPr>
          <w:p w:rsidR="00DD2ACD" w:rsidRPr="00576393" w:rsidRDefault="00DD2ACD" w:rsidP="002B643B">
            <w:pPr>
              <w:spacing w:after="0" w:line="240" w:lineRule="auto"/>
              <w:ind w:right="-57"/>
              <w:contextualSpacing/>
              <w:jc w:val="both"/>
              <w:rPr>
                <w:rFonts w:ascii="Times New Roman" w:hAnsi="Times New Roman"/>
                <w:lang w:val="mn-MN"/>
              </w:rPr>
            </w:pPr>
            <w:r w:rsidRPr="00576393">
              <w:rPr>
                <w:rFonts w:ascii="Times New Roman" w:hAnsi="Times New Roman"/>
                <w:lang w:val="mn-MN"/>
              </w:rPr>
              <w:t>2018 оны  3-р сард  Цэцэрлэгийн эрхлэгчийн сул орон тоо гарсан тул аймгийн Засаг даргын захирамжийн дагуу багш П.Энхтуяагаар  түр орлон гүйцэтгүүлж   байна. Өөр байгууллагад сул орон тоо гараагүй болно.</w:t>
            </w:r>
          </w:p>
          <w:p w:rsidR="00DD2ACD" w:rsidRPr="00576393" w:rsidRDefault="00DD2ACD" w:rsidP="002B643B">
            <w:pPr>
              <w:spacing w:after="0" w:line="240" w:lineRule="auto"/>
              <w:ind w:left="-57" w:right="-57"/>
              <w:contextualSpacing/>
              <w:jc w:val="both"/>
              <w:rPr>
                <w:rFonts w:ascii="Times New Roman" w:hAnsi="Times New Roman"/>
              </w:rPr>
            </w:pPr>
          </w:p>
        </w:tc>
        <w:tc>
          <w:tcPr>
            <w:tcW w:w="1418" w:type="dxa"/>
            <w:tcBorders>
              <w:top w:val="single" w:sz="4" w:space="0" w:color="auto"/>
              <w:left w:val="single" w:sz="4" w:space="0" w:color="auto"/>
              <w:bottom w:val="single" w:sz="4" w:space="0" w:color="auto"/>
              <w:right w:val="single" w:sz="4" w:space="0" w:color="auto"/>
            </w:tcBorders>
            <w:vAlign w:val="center"/>
            <w:hideMark/>
          </w:tcPr>
          <w:p w:rsidR="00DD2ACD" w:rsidRPr="00576393" w:rsidRDefault="00DD2ACD" w:rsidP="002B643B">
            <w:pPr>
              <w:spacing w:after="0" w:line="240" w:lineRule="auto"/>
              <w:ind w:left="-57" w:right="-57"/>
              <w:contextualSpacing/>
              <w:jc w:val="center"/>
              <w:rPr>
                <w:rFonts w:ascii="Times New Roman" w:hAnsi="Times New Roman"/>
                <w:lang w:val="mn-MN"/>
              </w:rPr>
            </w:pPr>
            <w:r w:rsidRPr="00576393">
              <w:rPr>
                <w:rFonts w:ascii="Times New Roman" w:hAnsi="Times New Roman"/>
                <w:lang w:val="mn-MN"/>
              </w:rPr>
              <w:t>Үйл ажиллагааны хэрэгжилтээр</w:t>
            </w:r>
          </w:p>
        </w:tc>
        <w:tc>
          <w:tcPr>
            <w:tcW w:w="2070" w:type="dxa"/>
            <w:tcBorders>
              <w:top w:val="single" w:sz="4" w:space="0" w:color="auto"/>
              <w:left w:val="single" w:sz="4" w:space="0" w:color="auto"/>
              <w:bottom w:val="single" w:sz="4" w:space="0" w:color="auto"/>
              <w:right w:val="single" w:sz="4" w:space="0" w:color="auto"/>
            </w:tcBorders>
            <w:vAlign w:val="center"/>
          </w:tcPr>
          <w:p w:rsidR="00DD2ACD" w:rsidRPr="00576393" w:rsidRDefault="00DD2ACD" w:rsidP="002B643B">
            <w:pPr>
              <w:spacing w:after="0" w:line="240" w:lineRule="auto"/>
              <w:ind w:left="-57" w:right="-57"/>
              <w:contextualSpacing/>
              <w:jc w:val="center"/>
              <w:rPr>
                <w:rFonts w:ascii="Times New Roman" w:hAnsi="Times New Roman"/>
                <w:lang w:val="mn-MN"/>
              </w:rPr>
            </w:pPr>
            <w:r w:rsidRPr="00576393">
              <w:rPr>
                <w:rFonts w:ascii="Times New Roman" w:hAnsi="Times New Roman"/>
                <w:lang w:val="mn-MN"/>
              </w:rPr>
              <w:t>Төрийн албаны мэргэшсэн тогтвортой байх нөхцөл бүрдэнэ.</w:t>
            </w:r>
          </w:p>
        </w:tc>
        <w:tc>
          <w:tcPr>
            <w:tcW w:w="1260" w:type="dxa"/>
            <w:tcBorders>
              <w:top w:val="single" w:sz="4" w:space="0" w:color="auto"/>
              <w:left w:val="single" w:sz="4" w:space="0" w:color="auto"/>
              <w:bottom w:val="single" w:sz="4" w:space="0" w:color="auto"/>
              <w:right w:val="single" w:sz="4" w:space="0" w:color="auto"/>
            </w:tcBorders>
            <w:vAlign w:val="center"/>
          </w:tcPr>
          <w:p w:rsidR="00DD2ACD" w:rsidRPr="00576393" w:rsidRDefault="00DD2ACD" w:rsidP="002B643B">
            <w:pPr>
              <w:spacing w:after="0" w:line="240" w:lineRule="auto"/>
              <w:ind w:left="-57" w:right="-57"/>
              <w:contextualSpacing/>
              <w:jc w:val="center"/>
              <w:rPr>
                <w:rFonts w:ascii="Times New Roman" w:hAnsi="Times New Roman"/>
                <w:lang w:val="mn-MN"/>
              </w:rPr>
            </w:pPr>
            <w:r w:rsidRPr="00576393">
              <w:rPr>
                <w:rFonts w:ascii="Times New Roman" w:hAnsi="Times New Roman"/>
                <w:lang w:val="mn-MN"/>
              </w:rPr>
              <w:t>-</w:t>
            </w:r>
          </w:p>
        </w:tc>
        <w:tc>
          <w:tcPr>
            <w:tcW w:w="1094" w:type="dxa"/>
            <w:tcBorders>
              <w:top w:val="single" w:sz="4" w:space="0" w:color="auto"/>
              <w:left w:val="single" w:sz="4" w:space="0" w:color="auto"/>
              <w:bottom w:val="single" w:sz="4" w:space="0" w:color="auto"/>
              <w:right w:val="single" w:sz="4" w:space="0" w:color="auto"/>
            </w:tcBorders>
            <w:vAlign w:val="center"/>
          </w:tcPr>
          <w:p w:rsidR="00DD2ACD" w:rsidRPr="00576393" w:rsidRDefault="00DD2ACD" w:rsidP="002B643B">
            <w:pPr>
              <w:spacing w:after="0" w:line="240" w:lineRule="auto"/>
              <w:ind w:left="-57" w:right="-57"/>
              <w:contextualSpacing/>
              <w:jc w:val="center"/>
              <w:rPr>
                <w:rFonts w:ascii="Times New Roman" w:hAnsi="Times New Roman"/>
                <w:lang w:val="mn-MN"/>
              </w:rPr>
            </w:pPr>
            <w:r w:rsidRPr="00576393">
              <w:rPr>
                <w:rFonts w:ascii="Times New Roman" w:hAnsi="Times New Roman"/>
                <w:lang w:val="mn-MN"/>
              </w:rPr>
              <w:t>Жилдээ</w:t>
            </w:r>
          </w:p>
        </w:tc>
        <w:tc>
          <w:tcPr>
            <w:tcW w:w="1597" w:type="dxa"/>
            <w:tcBorders>
              <w:top w:val="single" w:sz="4" w:space="0" w:color="auto"/>
              <w:left w:val="single" w:sz="4" w:space="0" w:color="auto"/>
              <w:bottom w:val="single" w:sz="4" w:space="0" w:color="auto"/>
              <w:right w:val="single" w:sz="4" w:space="0" w:color="auto"/>
            </w:tcBorders>
            <w:vAlign w:val="center"/>
            <w:hideMark/>
          </w:tcPr>
          <w:p w:rsidR="00DD2ACD" w:rsidRPr="00576393" w:rsidRDefault="00DD2ACD" w:rsidP="002B643B">
            <w:pPr>
              <w:spacing w:after="0" w:line="240" w:lineRule="auto"/>
              <w:ind w:right="-57"/>
              <w:contextualSpacing/>
              <w:jc w:val="center"/>
              <w:rPr>
                <w:rFonts w:ascii="Times New Roman" w:hAnsi="Times New Roman"/>
                <w:lang w:val="mn-MN"/>
              </w:rPr>
            </w:pPr>
            <w:r w:rsidRPr="00576393">
              <w:rPr>
                <w:rFonts w:ascii="Times New Roman" w:hAnsi="Times New Roman"/>
                <w:lang w:val="mn-MN"/>
              </w:rPr>
              <w:t>Сумын Засаг дарга ,ЗДТГазрын дарга</w:t>
            </w:r>
          </w:p>
        </w:tc>
      </w:tr>
      <w:tr w:rsidR="00DD2ACD" w:rsidRPr="00576393" w:rsidTr="002A12C0">
        <w:trPr>
          <w:cantSplit/>
          <w:trHeight w:val="1592"/>
        </w:trPr>
        <w:tc>
          <w:tcPr>
            <w:tcW w:w="383" w:type="dxa"/>
            <w:vMerge/>
            <w:tcBorders>
              <w:left w:val="single" w:sz="4" w:space="0" w:color="auto"/>
              <w:right w:val="single" w:sz="4" w:space="0" w:color="auto"/>
            </w:tcBorders>
            <w:vAlign w:val="center"/>
            <w:hideMark/>
          </w:tcPr>
          <w:p w:rsidR="00DD2ACD" w:rsidRPr="00576393" w:rsidRDefault="00DD2ACD" w:rsidP="002B643B">
            <w:pPr>
              <w:spacing w:after="0" w:line="240" w:lineRule="auto"/>
              <w:ind w:left="-57" w:right="-57"/>
              <w:jc w:val="center"/>
              <w:rPr>
                <w:rFonts w:ascii="Times New Roman" w:hAnsi="Times New Roman"/>
                <w:lang w:val="mn-MN"/>
              </w:rPr>
            </w:pPr>
          </w:p>
        </w:tc>
        <w:tc>
          <w:tcPr>
            <w:tcW w:w="1602" w:type="dxa"/>
            <w:vMerge/>
            <w:tcBorders>
              <w:left w:val="single" w:sz="4" w:space="0" w:color="auto"/>
              <w:right w:val="single" w:sz="4" w:space="0" w:color="auto"/>
            </w:tcBorders>
            <w:vAlign w:val="center"/>
          </w:tcPr>
          <w:p w:rsidR="00DD2ACD" w:rsidRPr="00576393" w:rsidRDefault="00DD2ACD" w:rsidP="002B643B">
            <w:pPr>
              <w:spacing w:after="0" w:line="240" w:lineRule="auto"/>
              <w:ind w:left="-57" w:right="-57"/>
              <w:contextualSpacing/>
              <w:jc w:val="center"/>
              <w:rPr>
                <w:rFonts w:ascii="Times New Roman" w:hAnsi="Times New Roman"/>
                <w:lang w:val="mn-MN"/>
              </w:rPr>
            </w:pPr>
          </w:p>
        </w:tc>
        <w:tc>
          <w:tcPr>
            <w:tcW w:w="2410" w:type="dxa"/>
            <w:tcBorders>
              <w:top w:val="single" w:sz="4" w:space="0" w:color="auto"/>
              <w:left w:val="single" w:sz="4" w:space="0" w:color="auto"/>
              <w:bottom w:val="single" w:sz="4" w:space="0" w:color="auto"/>
              <w:right w:val="single" w:sz="4" w:space="0" w:color="auto"/>
            </w:tcBorders>
            <w:vAlign w:val="center"/>
            <w:hideMark/>
          </w:tcPr>
          <w:p w:rsidR="00DD2ACD" w:rsidRPr="00576393" w:rsidRDefault="00DD2ACD" w:rsidP="002A12C0">
            <w:pPr>
              <w:spacing w:after="0" w:line="240" w:lineRule="auto"/>
              <w:ind w:left="-57" w:right="-57"/>
              <w:contextualSpacing/>
              <w:rPr>
                <w:rFonts w:ascii="Times New Roman" w:hAnsi="Times New Roman"/>
                <w:lang w:val="mn-MN"/>
              </w:rPr>
            </w:pPr>
            <w:r w:rsidRPr="00576393">
              <w:rPr>
                <w:rFonts w:ascii="Times New Roman" w:hAnsi="Times New Roman"/>
                <w:b/>
                <w:lang w:val="mn-MN"/>
              </w:rPr>
              <w:t>2</w:t>
            </w:r>
            <w:r w:rsidRPr="00576393">
              <w:rPr>
                <w:rFonts w:ascii="Times New Roman" w:hAnsi="Times New Roman"/>
                <w:lang w:val="mn-MN"/>
              </w:rPr>
              <w:t>. Төрийн жинхэнэ албан тушаалын  сул орон тоо гарсан нөхцөлд төрийн албанд анх орох иргэний нөөц сангаас болон мэргэшлийн шалгалтын үр дүнгээр нөхөж зохих сургалтанд хамруулна.</w:t>
            </w:r>
          </w:p>
        </w:tc>
        <w:tc>
          <w:tcPr>
            <w:tcW w:w="3714" w:type="dxa"/>
            <w:tcBorders>
              <w:top w:val="single" w:sz="4" w:space="0" w:color="auto"/>
              <w:left w:val="single" w:sz="4" w:space="0" w:color="auto"/>
              <w:bottom w:val="single" w:sz="4" w:space="0" w:color="auto"/>
              <w:right w:val="single" w:sz="4" w:space="0" w:color="auto"/>
            </w:tcBorders>
            <w:vAlign w:val="center"/>
            <w:hideMark/>
          </w:tcPr>
          <w:p w:rsidR="00DD2ACD" w:rsidRPr="00576393" w:rsidRDefault="00DD2ACD" w:rsidP="002B643B">
            <w:pPr>
              <w:spacing w:after="0" w:line="240" w:lineRule="auto"/>
              <w:jc w:val="both"/>
              <w:rPr>
                <w:rFonts w:ascii="Times New Roman" w:hAnsi="Times New Roman"/>
              </w:rPr>
            </w:pPr>
            <w:r w:rsidRPr="00576393">
              <w:rPr>
                <w:rFonts w:ascii="Times New Roman" w:hAnsi="Times New Roman"/>
                <w:lang w:val="mn-MN"/>
              </w:rPr>
              <w:t>2018 онд сумын ЗДТГазр</w:t>
            </w:r>
          </w:p>
          <w:p w:rsidR="00DD2ACD" w:rsidRPr="00576393" w:rsidRDefault="00DD2ACD" w:rsidP="002B643B">
            <w:pPr>
              <w:spacing w:after="0" w:line="240" w:lineRule="auto"/>
              <w:ind w:left="-57" w:right="-57"/>
              <w:contextualSpacing/>
              <w:jc w:val="both"/>
              <w:rPr>
                <w:rFonts w:ascii="Times New Roman" w:hAnsi="Times New Roman"/>
                <w:lang w:val="mn-MN"/>
              </w:rPr>
            </w:pPr>
            <w:r w:rsidRPr="00576393">
              <w:rPr>
                <w:rFonts w:ascii="Times New Roman" w:hAnsi="Times New Roman"/>
                <w:lang w:val="mn-MN"/>
              </w:rPr>
              <w:t>ын ХЭЗАжилтан өөр суманд шилжин ажиллах болсон тул, түүний сул ажлын байранд сонгон шалгаруулалт зарлан явуулж, өгөөмөр багийн иргэн Сандагдоржийн Сарангэрэл  тэнцснийг Аймгийн ТАСЗөвлөлийн 2018-07-16 –ний өдрийн тоотыг үндэслэн сумын ЗДТГазрын даргын 2018-07-23-ний өдрийн б/04 тоот тушаалаар томилон ажиллуулж байна.</w:t>
            </w:r>
          </w:p>
        </w:tc>
        <w:tc>
          <w:tcPr>
            <w:tcW w:w="1418" w:type="dxa"/>
            <w:tcBorders>
              <w:top w:val="single" w:sz="4" w:space="0" w:color="auto"/>
              <w:left w:val="single" w:sz="4" w:space="0" w:color="auto"/>
              <w:bottom w:val="single" w:sz="4" w:space="0" w:color="auto"/>
              <w:right w:val="single" w:sz="4" w:space="0" w:color="auto"/>
            </w:tcBorders>
            <w:vAlign w:val="center"/>
            <w:hideMark/>
          </w:tcPr>
          <w:p w:rsidR="00DD2ACD" w:rsidRPr="00576393" w:rsidRDefault="00DD2ACD" w:rsidP="002B643B">
            <w:pPr>
              <w:spacing w:after="0" w:line="240" w:lineRule="auto"/>
              <w:ind w:left="-57" w:right="-57"/>
              <w:contextualSpacing/>
              <w:jc w:val="center"/>
              <w:rPr>
                <w:rFonts w:ascii="Times New Roman" w:hAnsi="Times New Roman"/>
                <w:lang w:val="mn-MN"/>
              </w:rPr>
            </w:pPr>
            <w:r w:rsidRPr="00576393">
              <w:rPr>
                <w:rFonts w:ascii="Times New Roman" w:hAnsi="Times New Roman"/>
                <w:lang w:val="mn-MN"/>
              </w:rPr>
              <w:t>Үйл ажиллагааны хэрэгжилтээр</w:t>
            </w:r>
          </w:p>
        </w:tc>
        <w:tc>
          <w:tcPr>
            <w:tcW w:w="2070" w:type="dxa"/>
            <w:tcBorders>
              <w:top w:val="single" w:sz="4" w:space="0" w:color="auto"/>
              <w:left w:val="single" w:sz="4" w:space="0" w:color="auto"/>
              <w:bottom w:val="single" w:sz="4" w:space="0" w:color="auto"/>
              <w:right w:val="single" w:sz="4" w:space="0" w:color="auto"/>
            </w:tcBorders>
            <w:vAlign w:val="center"/>
          </w:tcPr>
          <w:p w:rsidR="00DD2ACD" w:rsidRPr="00576393" w:rsidRDefault="00DD2ACD" w:rsidP="002B643B">
            <w:pPr>
              <w:spacing w:after="0" w:line="240" w:lineRule="auto"/>
              <w:ind w:left="-57" w:right="-57"/>
              <w:contextualSpacing/>
              <w:jc w:val="center"/>
              <w:rPr>
                <w:rFonts w:ascii="Times New Roman" w:hAnsi="Times New Roman"/>
                <w:lang w:val="mn-MN"/>
              </w:rPr>
            </w:pPr>
            <w:r w:rsidRPr="00576393">
              <w:rPr>
                <w:rFonts w:ascii="Times New Roman" w:hAnsi="Times New Roman"/>
                <w:lang w:val="mn-MN"/>
              </w:rPr>
              <w:t>Төрийн албаны мэргэшсэн тогтвортой байх нөхцөл бүрдэнэ.</w:t>
            </w:r>
          </w:p>
        </w:tc>
        <w:tc>
          <w:tcPr>
            <w:tcW w:w="1260" w:type="dxa"/>
            <w:tcBorders>
              <w:top w:val="single" w:sz="4" w:space="0" w:color="auto"/>
              <w:left w:val="single" w:sz="4" w:space="0" w:color="auto"/>
              <w:bottom w:val="single" w:sz="4" w:space="0" w:color="auto"/>
              <w:right w:val="single" w:sz="4" w:space="0" w:color="auto"/>
            </w:tcBorders>
            <w:vAlign w:val="center"/>
          </w:tcPr>
          <w:p w:rsidR="00DD2ACD" w:rsidRPr="00576393" w:rsidRDefault="00DD2ACD" w:rsidP="002B643B">
            <w:pPr>
              <w:spacing w:after="0" w:line="240" w:lineRule="auto"/>
              <w:ind w:left="-57" w:right="-57"/>
              <w:contextualSpacing/>
              <w:jc w:val="center"/>
              <w:rPr>
                <w:rFonts w:ascii="Times New Roman" w:hAnsi="Times New Roman"/>
                <w:lang w:val="mn-MN"/>
              </w:rPr>
            </w:pPr>
            <w:r w:rsidRPr="00576393">
              <w:rPr>
                <w:rFonts w:ascii="Times New Roman" w:hAnsi="Times New Roman"/>
                <w:lang w:val="mn-MN"/>
              </w:rPr>
              <w:t>-</w:t>
            </w:r>
          </w:p>
        </w:tc>
        <w:tc>
          <w:tcPr>
            <w:tcW w:w="1094" w:type="dxa"/>
            <w:tcBorders>
              <w:top w:val="single" w:sz="4" w:space="0" w:color="auto"/>
              <w:left w:val="single" w:sz="4" w:space="0" w:color="auto"/>
              <w:bottom w:val="single" w:sz="4" w:space="0" w:color="auto"/>
              <w:right w:val="single" w:sz="4" w:space="0" w:color="auto"/>
            </w:tcBorders>
            <w:vAlign w:val="center"/>
          </w:tcPr>
          <w:p w:rsidR="00DD2ACD" w:rsidRPr="00576393" w:rsidRDefault="00DD2ACD" w:rsidP="002B643B">
            <w:pPr>
              <w:spacing w:after="0" w:line="240" w:lineRule="auto"/>
              <w:ind w:left="-57" w:right="-57"/>
              <w:contextualSpacing/>
              <w:jc w:val="center"/>
              <w:rPr>
                <w:rFonts w:ascii="Times New Roman" w:hAnsi="Times New Roman"/>
                <w:lang w:val="mn-MN"/>
              </w:rPr>
            </w:pPr>
            <w:r w:rsidRPr="00576393">
              <w:rPr>
                <w:rFonts w:ascii="Times New Roman" w:hAnsi="Times New Roman"/>
                <w:lang w:val="mn-MN"/>
              </w:rPr>
              <w:t>жилдээ</w:t>
            </w:r>
          </w:p>
        </w:tc>
        <w:tc>
          <w:tcPr>
            <w:tcW w:w="1597" w:type="dxa"/>
            <w:tcBorders>
              <w:top w:val="single" w:sz="4" w:space="0" w:color="auto"/>
              <w:left w:val="single" w:sz="4" w:space="0" w:color="auto"/>
              <w:bottom w:val="single" w:sz="4" w:space="0" w:color="auto"/>
              <w:right w:val="single" w:sz="4" w:space="0" w:color="auto"/>
            </w:tcBorders>
            <w:vAlign w:val="center"/>
            <w:hideMark/>
          </w:tcPr>
          <w:p w:rsidR="00DD2ACD" w:rsidRPr="00576393" w:rsidRDefault="00DD2ACD" w:rsidP="002B643B">
            <w:pPr>
              <w:spacing w:after="0" w:line="240" w:lineRule="auto"/>
              <w:ind w:left="-57" w:right="-57"/>
              <w:contextualSpacing/>
              <w:jc w:val="center"/>
              <w:rPr>
                <w:rFonts w:ascii="Times New Roman" w:hAnsi="Times New Roman"/>
                <w:lang w:val="mn-MN"/>
              </w:rPr>
            </w:pPr>
            <w:r w:rsidRPr="00576393">
              <w:rPr>
                <w:rFonts w:ascii="Times New Roman" w:hAnsi="Times New Roman"/>
                <w:lang w:val="mn-MN"/>
              </w:rPr>
              <w:t>Сумын Засаг дарга, ЗДТГ</w:t>
            </w:r>
            <w:r w:rsidRPr="00576393">
              <w:rPr>
                <w:rFonts w:ascii="Times New Roman" w:hAnsi="Times New Roman"/>
              </w:rPr>
              <w:t>-</w:t>
            </w:r>
            <w:r w:rsidRPr="00576393">
              <w:rPr>
                <w:rFonts w:ascii="Times New Roman" w:hAnsi="Times New Roman"/>
                <w:lang w:val="mn-MN"/>
              </w:rPr>
              <w:t>ын дарга</w:t>
            </w:r>
          </w:p>
        </w:tc>
      </w:tr>
      <w:tr w:rsidR="00DD2ACD" w:rsidRPr="00576393" w:rsidTr="002A12C0">
        <w:trPr>
          <w:cantSplit/>
          <w:trHeight w:val="1953"/>
        </w:trPr>
        <w:tc>
          <w:tcPr>
            <w:tcW w:w="383" w:type="dxa"/>
            <w:vMerge/>
            <w:tcBorders>
              <w:left w:val="single" w:sz="4" w:space="0" w:color="auto"/>
              <w:right w:val="single" w:sz="4" w:space="0" w:color="auto"/>
            </w:tcBorders>
            <w:vAlign w:val="center"/>
            <w:hideMark/>
          </w:tcPr>
          <w:p w:rsidR="00DD2ACD" w:rsidRPr="00576393" w:rsidRDefault="00DD2ACD" w:rsidP="002B643B">
            <w:pPr>
              <w:spacing w:after="0" w:line="240" w:lineRule="auto"/>
              <w:ind w:left="-57" w:right="-57"/>
              <w:jc w:val="center"/>
              <w:rPr>
                <w:rFonts w:ascii="Times New Roman" w:hAnsi="Times New Roman"/>
                <w:lang w:val="mn-MN"/>
              </w:rPr>
            </w:pPr>
          </w:p>
        </w:tc>
        <w:tc>
          <w:tcPr>
            <w:tcW w:w="1602" w:type="dxa"/>
            <w:vMerge/>
            <w:tcBorders>
              <w:left w:val="single" w:sz="4" w:space="0" w:color="auto"/>
              <w:right w:val="single" w:sz="4" w:space="0" w:color="auto"/>
            </w:tcBorders>
            <w:vAlign w:val="center"/>
          </w:tcPr>
          <w:p w:rsidR="00DD2ACD" w:rsidRPr="00576393" w:rsidRDefault="00DD2ACD" w:rsidP="002B643B">
            <w:pPr>
              <w:spacing w:after="0" w:line="240" w:lineRule="auto"/>
              <w:ind w:left="-57" w:right="-57"/>
              <w:contextualSpacing/>
              <w:jc w:val="center"/>
              <w:rPr>
                <w:rFonts w:ascii="Times New Roman" w:hAnsi="Times New Roman"/>
                <w:lang w:val="mn-MN"/>
              </w:rPr>
            </w:pPr>
          </w:p>
        </w:tc>
        <w:tc>
          <w:tcPr>
            <w:tcW w:w="2410" w:type="dxa"/>
            <w:tcBorders>
              <w:top w:val="single" w:sz="4" w:space="0" w:color="auto"/>
              <w:left w:val="single" w:sz="4" w:space="0" w:color="auto"/>
              <w:bottom w:val="single" w:sz="4" w:space="0" w:color="auto"/>
              <w:right w:val="single" w:sz="4" w:space="0" w:color="auto"/>
            </w:tcBorders>
            <w:vAlign w:val="center"/>
            <w:hideMark/>
          </w:tcPr>
          <w:p w:rsidR="00DD2ACD" w:rsidRPr="00576393" w:rsidRDefault="00DD2ACD" w:rsidP="002A12C0">
            <w:pPr>
              <w:spacing w:after="0" w:line="240" w:lineRule="auto"/>
              <w:ind w:left="-57" w:right="-57"/>
              <w:contextualSpacing/>
              <w:rPr>
                <w:rFonts w:ascii="Times New Roman" w:hAnsi="Times New Roman"/>
                <w:lang w:val="mn-MN"/>
              </w:rPr>
            </w:pPr>
            <w:r w:rsidRPr="00576393">
              <w:rPr>
                <w:rFonts w:ascii="Times New Roman" w:hAnsi="Times New Roman"/>
                <w:b/>
                <w:lang w:val="mn-MN"/>
              </w:rPr>
              <w:t>3</w:t>
            </w:r>
            <w:r w:rsidRPr="00576393">
              <w:rPr>
                <w:rFonts w:ascii="Times New Roman" w:hAnsi="Times New Roman"/>
                <w:lang w:val="mn-MN"/>
              </w:rPr>
              <w:t xml:space="preserve">. </w:t>
            </w:r>
            <w:r w:rsidRPr="00576393">
              <w:rPr>
                <w:rFonts w:ascii="Times New Roman" w:hAnsi="Times New Roman"/>
                <w:b/>
                <w:lang w:val="mn-MN"/>
              </w:rPr>
              <w:t>2019 онд</w:t>
            </w:r>
            <w:r w:rsidRPr="00576393">
              <w:rPr>
                <w:rFonts w:ascii="Times New Roman" w:hAnsi="Times New Roman"/>
                <w:lang w:val="mn-MN"/>
              </w:rPr>
              <w:t xml:space="preserve"> Улс , аймаг , бүсийн сумдын хэмжээнд зохион байгуулагдах богино хугацааны зорилтот сургалтуудад төрийн албан хаагчдыг бүрэн хамруулж мэдлэг ур чадварыг дээшлүүлнэ.</w:t>
            </w:r>
          </w:p>
        </w:tc>
        <w:tc>
          <w:tcPr>
            <w:tcW w:w="3714" w:type="dxa"/>
            <w:tcBorders>
              <w:top w:val="single" w:sz="4" w:space="0" w:color="auto"/>
              <w:left w:val="single" w:sz="4" w:space="0" w:color="auto"/>
              <w:right w:val="single" w:sz="4" w:space="0" w:color="auto"/>
            </w:tcBorders>
            <w:vAlign w:val="center"/>
            <w:hideMark/>
          </w:tcPr>
          <w:p w:rsidR="00DD2ACD" w:rsidRPr="00576393" w:rsidRDefault="00DD2ACD" w:rsidP="002B643B">
            <w:pPr>
              <w:spacing w:after="0" w:line="240" w:lineRule="auto"/>
              <w:ind w:right="-57"/>
              <w:contextualSpacing/>
              <w:jc w:val="both"/>
              <w:rPr>
                <w:rFonts w:ascii="Times New Roman" w:hAnsi="Times New Roman"/>
              </w:rPr>
            </w:pPr>
            <w:r w:rsidRPr="00576393">
              <w:rPr>
                <w:rFonts w:ascii="Times New Roman" w:hAnsi="Times New Roman"/>
                <w:b/>
                <w:lang w:val="mn-MN"/>
              </w:rPr>
              <w:t xml:space="preserve">2018 </w:t>
            </w:r>
            <w:r w:rsidRPr="00576393">
              <w:rPr>
                <w:rFonts w:ascii="Times New Roman" w:hAnsi="Times New Roman"/>
                <w:lang w:val="mn-MN"/>
              </w:rPr>
              <w:t>онд холбогдох албан хаагчид байгууллагуудын удирдлагууд    аймгийн ЗДТГазраас зохион байгуулсан сургалт, семинарт бүрэн хамрагдан, сургалт семинарын үр дүнгийн талаар нийт бүрэлдэхүүнд сургалт  мэдээлэл хийж,   7 хоног бүрийн Даваа гаригийн нэгдсэн</w:t>
            </w:r>
          </w:p>
          <w:p w:rsidR="00DD2ACD" w:rsidRPr="00576393" w:rsidRDefault="00DD2ACD" w:rsidP="002B643B">
            <w:pPr>
              <w:spacing w:after="0" w:line="240" w:lineRule="auto"/>
              <w:ind w:left="-57" w:right="-57"/>
              <w:contextualSpacing/>
              <w:jc w:val="both"/>
              <w:rPr>
                <w:rFonts w:ascii="Times New Roman" w:hAnsi="Times New Roman"/>
                <w:lang w:val="mn-MN"/>
              </w:rPr>
            </w:pPr>
            <w:r w:rsidRPr="00576393">
              <w:rPr>
                <w:rFonts w:ascii="Times New Roman" w:hAnsi="Times New Roman"/>
                <w:lang w:val="mn-MN"/>
              </w:rPr>
              <w:t>шуурхайд  ЗДТГазрын албан хаагчид, баг, байгууллагын дарга, эрхлэгч нарт, сар бүрийн сүүлийн долоо хоногийн Баасан гаригт нийтийн мэдээллийн  цагаар сумын иргэдэд  мэдээлэл хийж ажиллав.</w:t>
            </w:r>
          </w:p>
        </w:tc>
        <w:tc>
          <w:tcPr>
            <w:tcW w:w="1418" w:type="dxa"/>
            <w:tcBorders>
              <w:top w:val="single" w:sz="4" w:space="0" w:color="auto"/>
              <w:left w:val="single" w:sz="4" w:space="0" w:color="auto"/>
              <w:right w:val="single" w:sz="4" w:space="0" w:color="auto"/>
            </w:tcBorders>
            <w:vAlign w:val="center"/>
            <w:hideMark/>
          </w:tcPr>
          <w:p w:rsidR="00DD2ACD" w:rsidRPr="00576393" w:rsidRDefault="00DD2ACD" w:rsidP="002B643B">
            <w:pPr>
              <w:spacing w:after="0" w:line="240" w:lineRule="auto"/>
              <w:ind w:left="-57" w:right="-57"/>
              <w:contextualSpacing/>
              <w:jc w:val="center"/>
              <w:rPr>
                <w:rFonts w:ascii="Times New Roman" w:hAnsi="Times New Roman"/>
                <w:lang w:val="mn-MN"/>
              </w:rPr>
            </w:pPr>
            <w:r w:rsidRPr="00576393">
              <w:rPr>
                <w:rFonts w:ascii="Times New Roman" w:hAnsi="Times New Roman"/>
                <w:lang w:val="mn-MN"/>
              </w:rPr>
              <w:t>Үйл ажиллагааны хэрэгжилтээр</w:t>
            </w:r>
          </w:p>
        </w:tc>
        <w:tc>
          <w:tcPr>
            <w:tcW w:w="2070" w:type="dxa"/>
            <w:tcBorders>
              <w:top w:val="single" w:sz="4" w:space="0" w:color="auto"/>
              <w:left w:val="single" w:sz="4" w:space="0" w:color="auto"/>
              <w:right w:val="single" w:sz="4" w:space="0" w:color="auto"/>
            </w:tcBorders>
            <w:vAlign w:val="center"/>
          </w:tcPr>
          <w:p w:rsidR="00DD2ACD" w:rsidRPr="00576393" w:rsidRDefault="00DD2ACD" w:rsidP="002B643B">
            <w:pPr>
              <w:spacing w:after="0" w:line="240" w:lineRule="auto"/>
              <w:ind w:left="-57" w:right="-57"/>
              <w:contextualSpacing/>
              <w:jc w:val="center"/>
              <w:rPr>
                <w:rFonts w:ascii="Times New Roman" w:hAnsi="Times New Roman"/>
                <w:lang w:val="mn-MN"/>
              </w:rPr>
            </w:pPr>
            <w:r w:rsidRPr="00576393">
              <w:rPr>
                <w:rFonts w:ascii="Times New Roman" w:hAnsi="Times New Roman"/>
                <w:lang w:val="mn-MN"/>
              </w:rPr>
              <w:t>Төрийн алба мэргэшсэн, чадварлаг болох нөхцөл бүрдэнэ.</w:t>
            </w:r>
          </w:p>
        </w:tc>
        <w:tc>
          <w:tcPr>
            <w:tcW w:w="1260" w:type="dxa"/>
            <w:tcBorders>
              <w:top w:val="single" w:sz="4" w:space="0" w:color="auto"/>
              <w:left w:val="single" w:sz="4" w:space="0" w:color="auto"/>
              <w:right w:val="single" w:sz="4" w:space="0" w:color="auto"/>
            </w:tcBorders>
            <w:vAlign w:val="center"/>
          </w:tcPr>
          <w:p w:rsidR="00DD2ACD" w:rsidRPr="00576393" w:rsidRDefault="00DD2ACD" w:rsidP="002B643B">
            <w:pPr>
              <w:spacing w:after="0" w:line="240" w:lineRule="auto"/>
              <w:ind w:left="-57" w:right="-57"/>
              <w:contextualSpacing/>
              <w:jc w:val="center"/>
              <w:rPr>
                <w:rFonts w:ascii="Times New Roman" w:hAnsi="Times New Roman"/>
                <w:lang w:val="mn-MN"/>
              </w:rPr>
            </w:pPr>
          </w:p>
        </w:tc>
        <w:tc>
          <w:tcPr>
            <w:tcW w:w="1094" w:type="dxa"/>
            <w:tcBorders>
              <w:top w:val="single" w:sz="4" w:space="0" w:color="auto"/>
              <w:left w:val="single" w:sz="4" w:space="0" w:color="auto"/>
              <w:right w:val="single" w:sz="4" w:space="0" w:color="auto"/>
            </w:tcBorders>
            <w:vAlign w:val="center"/>
          </w:tcPr>
          <w:p w:rsidR="00DD2ACD" w:rsidRPr="00576393" w:rsidRDefault="00DD2ACD" w:rsidP="002B643B">
            <w:pPr>
              <w:spacing w:after="0" w:line="240" w:lineRule="auto"/>
              <w:ind w:left="-57" w:right="-57"/>
              <w:contextualSpacing/>
              <w:jc w:val="center"/>
              <w:rPr>
                <w:rFonts w:ascii="Times New Roman" w:hAnsi="Times New Roman"/>
                <w:lang w:val="mn-MN"/>
              </w:rPr>
            </w:pPr>
            <w:r w:rsidRPr="00576393">
              <w:rPr>
                <w:rFonts w:ascii="Times New Roman" w:hAnsi="Times New Roman"/>
                <w:lang w:val="mn-MN"/>
              </w:rPr>
              <w:t>жилдээ</w:t>
            </w:r>
          </w:p>
        </w:tc>
        <w:tc>
          <w:tcPr>
            <w:tcW w:w="1597" w:type="dxa"/>
            <w:tcBorders>
              <w:top w:val="single" w:sz="4" w:space="0" w:color="auto"/>
              <w:left w:val="single" w:sz="4" w:space="0" w:color="auto"/>
              <w:right w:val="single" w:sz="4" w:space="0" w:color="auto"/>
            </w:tcBorders>
            <w:vAlign w:val="center"/>
            <w:hideMark/>
          </w:tcPr>
          <w:p w:rsidR="00DD2ACD" w:rsidRPr="00576393" w:rsidRDefault="00DD2ACD" w:rsidP="002B643B">
            <w:pPr>
              <w:spacing w:after="0" w:line="240" w:lineRule="auto"/>
              <w:ind w:left="-57" w:right="-57"/>
              <w:contextualSpacing/>
              <w:jc w:val="center"/>
              <w:rPr>
                <w:rFonts w:ascii="Times New Roman" w:hAnsi="Times New Roman"/>
                <w:lang w:val="mn-MN"/>
              </w:rPr>
            </w:pPr>
            <w:r w:rsidRPr="00576393">
              <w:rPr>
                <w:rFonts w:ascii="Times New Roman" w:hAnsi="Times New Roman"/>
                <w:lang w:val="mn-MN"/>
              </w:rPr>
              <w:t>Сумын Засаг дарга ЗДТГазар</w:t>
            </w:r>
          </w:p>
        </w:tc>
      </w:tr>
      <w:tr w:rsidR="00DD2ACD" w:rsidRPr="00576393" w:rsidTr="002A12C0">
        <w:trPr>
          <w:cantSplit/>
          <w:trHeight w:val="1243"/>
        </w:trPr>
        <w:tc>
          <w:tcPr>
            <w:tcW w:w="383" w:type="dxa"/>
            <w:vMerge/>
            <w:tcBorders>
              <w:left w:val="single" w:sz="4" w:space="0" w:color="auto"/>
              <w:right w:val="single" w:sz="4" w:space="0" w:color="auto"/>
            </w:tcBorders>
            <w:vAlign w:val="center"/>
            <w:hideMark/>
          </w:tcPr>
          <w:p w:rsidR="00DD2ACD" w:rsidRPr="00576393" w:rsidRDefault="00DD2ACD" w:rsidP="002B643B">
            <w:pPr>
              <w:spacing w:after="0" w:line="240" w:lineRule="auto"/>
              <w:ind w:left="-57" w:right="-57"/>
              <w:jc w:val="center"/>
              <w:rPr>
                <w:rFonts w:ascii="Times New Roman" w:hAnsi="Times New Roman"/>
                <w:lang w:val="mn-MN"/>
              </w:rPr>
            </w:pPr>
          </w:p>
        </w:tc>
        <w:tc>
          <w:tcPr>
            <w:tcW w:w="1602" w:type="dxa"/>
            <w:vMerge/>
            <w:tcBorders>
              <w:left w:val="single" w:sz="4" w:space="0" w:color="auto"/>
              <w:right w:val="single" w:sz="4" w:space="0" w:color="auto"/>
            </w:tcBorders>
            <w:vAlign w:val="center"/>
          </w:tcPr>
          <w:p w:rsidR="00DD2ACD" w:rsidRPr="00576393" w:rsidRDefault="00DD2ACD" w:rsidP="002B643B">
            <w:pPr>
              <w:spacing w:after="0" w:line="240" w:lineRule="auto"/>
              <w:ind w:left="-57" w:right="-57"/>
              <w:contextualSpacing/>
              <w:jc w:val="center"/>
              <w:rPr>
                <w:rFonts w:ascii="Times New Roman" w:hAnsi="Times New Roman"/>
                <w:lang w:val="mn-MN"/>
              </w:rPr>
            </w:pPr>
          </w:p>
        </w:tc>
        <w:tc>
          <w:tcPr>
            <w:tcW w:w="2410" w:type="dxa"/>
            <w:tcBorders>
              <w:top w:val="single" w:sz="4" w:space="0" w:color="auto"/>
              <w:left w:val="single" w:sz="4" w:space="0" w:color="auto"/>
              <w:bottom w:val="single" w:sz="4" w:space="0" w:color="auto"/>
              <w:right w:val="single" w:sz="4" w:space="0" w:color="auto"/>
            </w:tcBorders>
            <w:vAlign w:val="center"/>
            <w:hideMark/>
          </w:tcPr>
          <w:p w:rsidR="00DD2ACD" w:rsidRPr="00576393" w:rsidRDefault="00DD2ACD" w:rsidP="002A12C0">
            <w:pPr>
              <w:spacing w:after="0" w:line="240" w:lineRule="auto"/>
              <w:ind w:left="-57" w:right="-57"/>
              <w:contextualSpacing/>
              <w:rPr>
                <w:rFonts w:ascii="Times New Roman" w:hAnsi="Times New Roman"/>
                <w:lang w:val="mn-MN"/>
              </w:rPr>
            </w:pPr>
            <w:r w:rsidRPr="00576393">
              <w:rPr>
                <w:rFonts w:ascii="Times New Roman" w:hAnsi="Times New Roman"/>
                <w:b/>
                <w:lang w:val="mn-MN"/>
              </w:rPr>
              <w:t xml:space="preserve">4. </w:t>
            </w:r>
            <w:r w:rsidRPr="00576393">
              <w:rPr>
                <w:rFonts w:ascii="Times New Roman" w:hAnsi="Times New Roman"/>
                <w:lang w:val="mn-MN"/>
              </w:rPr>
              <w:t>Сумын “Төрийн албан хаагчийн сургалт”-ын хөтөлбөрийг үр дүнд хүргэж ажиллана.</w:t>
            </w:r>
          </w:p>
        </w:tc>
        <w:tc>
          <w:tcPr>
            <w:tcW w:w="3714" w:type="dxa"/>
            <w:tcBorders>
              <w:left w:val="single" w:sz="4" w:space="0" w:color="auto"/>
              <w:bottom w:val="single" w:sz="4" w:space="0" w:color="auto"/>
              <w:right w:val="single" w:sz="4" w:space="0" w:color="auto"/>
            </w:tcBorders>
            <w:vAlign w:val="center"/>
            <w:hideMark/>
          </w:tcPr>
          <w:p w:rsidR="00DD2ACD" w:rsidRPr="00576393" w:rsidRDefault="00DD2ACD" w:rsidP="002B643B">
            <w:pPr>
              <w:spacing w:after="0" w:line="240" w:lineRule="auto"/>
              <w:ind w:right="-57"/>
              <w:contextualSpacing/>
              <w:jc w:val="both"/>
              <w:rPr>
                <w:rFonts w:ascii="Times New Roman" w:hAnsi="Times New Roman"/>
                <w:lang w:val="mn-MN"/>
              </w:rPr>
            </w:pPr>
            <w:r w:rsidRPr="00576393">
              <w:rPr>
                <w:rFonts w:ascii="Times New Roman" w:hAnsi="Times New Roman"/>
                <w:lang w:val="mn-MN"/>
              </w:rPr>
              <w:t>Сумын Засаг даргын 2016 оны А\481 тоот захирамжаар “Төрийн албан хаагчдын сургалт”-ын хөтөлбөр батлагдсан. 2018 онд Хөтөлбөрийн хүрээнд Хамтран ажилласан байгууллагын  тоо -11,</w:t>
            </w:r>
            <w:r w:rsidRPr="00576393">
              <w:rPr>
                <w:rFonts w:ascii="Times New Roman" w:hAnsi="Times New Roman"/>
              </w:rPr>
              <w:t xml:space="preserve"> </w:t>
            </w:r>
            <w:r w:rsidRPr="00576393">
              <w:rPr>
                <w:rFonts w:ascii="Times New Roman" w:hAnsi="Times New Roman"/>
                <w:lang w:val="mn-MN"/>
              </w:rPr>
              <w:t>Дотоод сургалтын тоо-28, ТАХ-ын хамрагдалт хувь  98,0</w:t>
            </w:r>
          </w:p>
        </w:tc>
        <w:tc>
          <w:tcPr>
            <w:tcW w:w="1418" w:type="dxa"/>
            <w:tcBorders>
              <w:left w:val="single" w:sz="4" w:space="0" w:color="auto"/>
              <w:bottom w:val="single" w:sz="4" w:space="0" w:color="auto"/>
              <w:right w:val="single" w:sz="4" w:space="0" w:color="auto"/>
            </w:tcBorders>
            <w:vAlign w:val="center"/>
            <w:hideMark/>
          </w:tcPr>
          <w:p w:rsidR="00DD2ACD" w:rsidRPr="00576393" w:rsidRDefault="00DD2ACD" w:rsidP="002B643B">
            <w:pPr>
              <w:spacing w:after="0" w:line="240" w:lineRule="auto"/>
              <w:ind w:right="-57"/>
              <w:contextualSpacing/>
              <w:jc w:val="center"/>
              <w:rPr>
                <w:rFonts w:ascii="Times New Roman" w:hAnsi="Times New Roman"/>
                <w:lang w:val="mn-MN"/>
              </w:rPr>
            </w:pPr>
          </w:p>
        </w:tc>
        <w:tc>
          <w:tcPr>
            <w:tcW w:w="2070" w:type="dxa"/>
            <w:tcBorders>
              <w:left w:val="single" w:sz="4" w:space="0" w:color="auto"/>
              <w:bottom w:val="single" w:sz="4" w:space="0" w:color="auto"/>
              <w:right w:val="single" w:sz="4" w:space="0" w:color="auto"/>
            </w:tcBorders>
            <w:vAlign w:val="center"/>
          </w:tcPr>
          <w:p w:rsidR="00DD2ACD" w:rsidRPr="00576393" w:rsidRDefault="00DD2ACD" w:rsidP="002B643B">
            <w:pPr>
              <w:spacing w:after="0" w:line="240" w:lineRule="auto"/>
              <w:ind w:left="-57" w:right="-57"/>
              <w:contextualSpacing/>
              <w:jc w:val="center"/>
              <w:rPr>
                <w:rFonts w:ascii="Times New Roman" w:hAnsi="Times New Roman"/>
                <w:lang w:val="mn-MN"/>
              </w:rPr>
            </w:pPr>
            <w:r w:rsidRPr="00576393">
              <w:rPr>
                <w:rFonts w:ascii="Times New Roman" w:hAnsi="Times New Roman"/>
                <w:lang w:val="mn-MN"/>
              </w:rPr>
              <w:t>Төрийн албан хаагчдийн мэдлэг чадвар дээшилсэн байна.</w:t>
            </w:r>
          </w:p>
        </w:tc>
        <w:tc>
          <w:tcPr>
            <w:tcW w:w="1260" w:type="dxa"/>
            <w:tcBorders>
              <w:left w:val="single" w:sz="4" w:space="0" w:color="auto"/>
              <w:bottom w:val="single" w:sz="4" w:space="0" w:color="auto"/>
              <w:right w:val="single" w:sz="4" w:space="0" w:color="auto"/>
            </w:tcBorders>
            <w:vAlign w:val="center"/>
          </w:tcPr>
          <w:p w:rsidR="00DD2ACD" w:rsidRPr="00576393" w:rsidRDefault="00DD2ACD" w:rsidP="002B643B">
            <w:pPr>
              <w:spacing w:after="0" w:line="240" w:lineRule="auto"/>
              <w:ind w:left="-57" w:right="-57"/>
              <w:contextualSpacing/>
              <w:jc w:val="center"/>
              <w:rPr>
                <w:rFonts w:ascii="Times New Roman" w:hAnsi="Times New Roman"/>
                <w:lang w:val="mn-MN"/>
              </w:rPr>
            </w:pPr>
            <w:r w:rsidRPr="00576393">
              <w:rPr>
                <w:rFonts w:ascii="Times New Roman" w:hAnsi="Times New Roman"/>
                <w:lang w:val="mn-MN"/>
              </w:rPr>
              <w:t>Улсын төсөв, орон нутгын төсөв</w:t>
            </w:r>
          </w:p>
        </w:tc>
        <w:tc>
          <w:tcPr>
            <w:tcW w:w="1094" w:type="dxa"/>
            <w:tcBorders>
              <w:left w:val="single" w:sz="4" w:space="0" w:color="auto"/>
              <w:bottom w:val="single" w:sz="4" w:space="0" w:color="auto"/>
              <w:right w:val="single" w:sz="4" w:space="0" w:color="auto"/>
            </w:tcBorders>
            <w:vAlign w:val="center"/>
          </w:tcPr>
          <w:p w:rsidR="00DD2ACD" w:rsidRPr="00576393" w:rsidRDefault="00DD2ACD" w:rsidP="002B643B">
            <w:pPr>
              <w:spacing w:after="0" w:line="240" w:lineRule="auto"/>
              <w:ind w:left="-57" w:right="-57"/>
              <w:contextualSpacing/>
              <w:jc w:val="center"/>
              <w:rPr>
                <w:rFonts w:ascii="Times New Roman" w:hAnsi="Times New Roman"/>
                <w:lang w:val="mn-MN"/>
              </w:rPr>
            </w:pPr>
            <w:r w:rsidRPr="00576393">
              <w:rPr>
                <w:rFonts w:ascii="Times New Roman" w:hAnsi="Times New Roman"/>
                <w:lang w:val="mn-MN"/>
              </w:rPr>
              <w:t>жилдээ</w:t>
            </w:r>
          </w:p>
        </w:tc>
        <w:tc>
          <w:tcPr>
            <w:tcW w:w="1597" w:type="dxa"/>
            <w:tcBorders>
              <w:left w:val="single" w:sz="4" w:space="0" w:color="auto"/>
              <w:bottom w:val="single" w:sz="4" w:space="0" w:color="auto"/>
              <w:right w:val="single" w:sz="4" w:space="0" w:color="auto"/>
            </w:tcBorders>
            <w:vAlign w:val="center"/>
            <w:hideMark/>
          </w:tcPr>
          <w:p w:rsidR="00DD2ACD" w:rsidRPr="00576393" w:rsidRDefault="00DD2ACD" w:rsidP="002B643B">
            <w:pPr>
              <w:spacing w:after="0" w:line="240" w:lineRule="auto"/>
              <w:ind w:left="-57" w:right="-57"/>
              <w:contextualSpacing/>
              <w:jc w:val="center"/>
              <w:rPr>
                <w:rFonts w:ascii="Times New Roman" w:hAnsi="Times New Roman"/>
                <w:lang w:val="mn-MN"/>
              </w:rPr>
            </w:pPr>
            <w:r w:rsidRPr="00576393">
              <w:rPr>
                <w:rFonts w:ascii="Times New Roman" w:hAnsi="Times New Roman"/>
                <w:lang w:val="mn-MN"/>
              </w:rPr>
              <w:t>Сумын Засаг дарга, ЗДТГ-ын дарга, төсөвт байгууллагын удирдлагууд</w:t>
            </w:r>
          </w:p>
        </w:tc>
      </w:tr>
      <w:tr w:rsidR="00DD2ACD" w:rsidRPr="00576393" w:rsidTr="002A12C0">
        <w:trPr>
          <w:cantSplit/>
          <w:trHeight w:val="2596"/>
        </w:trPr>
        <w:tc>
          <w:tcPr>
            <w:tcW w:w="383" w:type="dxa"/>
            <w:vMerge w:val="restart"/>
            <w:tcBorders>
              <w:top w:val="single" w:sz="4" w:space="0" w:color="auto"/>
              <w:left w:val="single" w:sz="4" w:space="0" w:color="auto"/>
              <w:right w:val="single" w:sz="4" w:space="0" w:color="auto"/>
            </w:tcBorders>
            <w:vAlign w:val="center"/>
            <w:hideMark/>
          </w:tcPr>
          <w:p w:rsidR="00DD2ACD" w:rsidRPr="00576393" w:rsidRDefault="00DD2ACD" w:rsidP="002B643B">
            <w:pPr>
              <w:spacing w:after="0" w:line="240" w:lineRule="auto"/>
              <w:ind w:left="-57" w:right="-57"/>
              <w:jc w:val="center"/>
              <w:rPr>
                <w:rFonts w:ascii="Times New Roman" w:hAnsi="Times New Roman"/>
                <w:b/>
                <w:lang w:val="mn-MN"/>
              </w:rPr>
            </w:pPr>
            <w:r w:rsidRPr="00576393">
              <w:rPr>
                <w:rFonts w:ascii="Times New Roman" w:hAnsi="Times New Roman"/>
                <w:b/>
                <w:lang w:val="mn-MN"/>
              </w:rPr>
              <w:t>2</w:t>
            </w:r>
          </w:p>
        </w:tc>
        <w:tc>
          <w:tcPr>
            <w:tcW w:w="1602" w:type="dxa"/>
            <w:vMerge w:val="restart"/>
            <w:tcBorders>
              <w:top w:val="single" w:sz="4" w:space="0" w:color="auto"/>
              <w:left w:val="single" w:sz="4" w:space="0" w:color="auto"/>
              <w:right w:val="single" w:sz="4" w:space="0" w:color="auto"/>
            </w:tcBorders>
            <w:vAlign w:val="center"/>
            <w:hideMark/>
          </w:tcPr>
          <w:p w:rsidR="00DD2ACD" w:rsidRPr="00576393" w:rsidRDefault="00DD2ACD" w:rsidP="002B643B">
            <w:pPr>
              <w:spacing w:after="0" w:line="240" w:lineRule="auto"/>
              <w:ind w:left="-57" w:right="-57"/>
              <w:contextualSpacing/>
              <w:jc w:val="center"/>
              <w:rPr>
                <w:rFonts w:ascii="Times New Roman" w:hAnsi="Times New Roman"/>
                <w:lang w:val="mn-MN"/>
              </w:rPr>
            </w:pPr>
            <w:r w:rsidRPr="00576393">
              <w:rPr>
                <w:rFonts w:ascii="Times New Roman" w:hAnsi="Times New Roman"/>
                <w:lang w:val="mn-MN"/>
              </w:rPr>
              <w:t>Төрийн албан хаагчдыг хуулийг дээдлэн асуудалд ноён нуруутай ханддаг, төлөв төвшин байдалд суралцуулан ёс зүй, хариуцлага, сахилга батыг сайжруулж, үр дүнд суурилсан  урамшуулал, хариуцлага тооцно.</w:t>
            </w:r>
          </w:p>
        </w:tc>
        <w:tc>
          <w:tcPr>
            <w:tcW w:w="2410" w:type="dxa"/>
            <w:tcBorders>
              <w:top w:val="single" w:sz="4" w:space="0" w:color="auto"/>
              <w:left w:val="single" w:sz="4" w:space="0" w:color="auto"/>
              <w:bottom w:val="single" w:sz="4" w:space="0" w:color="auto"/>
              <w:right w:val="single" w:sz="4" w:space="0" w:color="auto"/>
            </w:tcBorders>
            <w:vAlign w:val="center"/>
            <w:hideMark/>
          </w:tcPr>
          <w:p w:rsidR="00DD2ACD" w:rsidRPr="00576393" w:rsidRDefault="00DD2ACD" w:rsidP="002A12C0">
            <w:pPr>
              <w:spacing w:after="0" w:line="240" w:lineRule="auto"/>
              <w:ind w:left="-57" w:right="-57"/>
              <w:contextualSpacing/>
              <w:rPr>
                <w:rFonts w:ascii="Times New Roman" w:hAnsi="Times New Roman"/>
                <w:lang w:val="mn-MN"/>
              </w:rPr>
            </w:pPr>
            <w:r w:rsidRPr="00576393">
              <w:rPr>
                <w:rFonts w:ascii="Times New Roman" w:hAnsi="Times New Roman"/>
                <w:b/>
                <w:lang w:val="mn-MN"/>
              </w:rPr>
              <w:t>5</w:t>
            </w:r>
            <w:r w:rsidRPr="00576393">
              <w:rPr>
                <w:rFonts w:ascii="Times New Roman" w:hAnsi="Times New Roman"/>
                <w:lang w:val="mn-MN"/>
              </w:rPr>
              <w:t>.Төрийн  албан хаагчийн ажлын байрны тодорхойлолтонд тусгагдсан үндсэн чиг үүрэг, мэдлэг, ур чадвар,  хариуцлага, ёс зүйн түвшиний үнэлгээнд тулгуурлан ажил сайжруулах, зөрчил арилгах чиглэлээр олон талт арга хэмжээ зохион байгуулна.</w:t>
            </w:r>
          </w:p>
        </w:tc>
        <w:tc>
          <w:tcPr>
            <w:tcW w:w="3714" w:type="dxa"/>
            <w:tcBorders>
              <w:top w:val="single" w:sz="4" w:space="0" w:color="auto"/>
              <w:left w:val="single" w:sz="4" w:space="0" w:color="auto"/>
              <w:bottom w:val="single" w:sz="4" w:space="0" w:color="auto"/>
              <w:right w:val="single" w:sz="4" w:space="0" w:color="auto"/>
            </w:tcBorders>
            <w:vAlign w:val="center"/>
            <w:hideMark/>
          </w:tcPr>
          <w:p w:rsidR="00DD2ACD" w:rsidRPr="00576393" w:rsidRDefault="00DD2ACD" w:rsidP="002B643B">
            <w:pPr>
              <w:spacing w:after="0" w:line="240" w:lineRule="auto"/>
              <w:ind w:right="-57"/>
              <w:contextualSpacing/>
              <w:jc w:val="both"/>
              <w:rPr>
                <w:rFonts w:ascii="Times New Roman" w:hAnsi="Times New Roman"/>
              </w:rPr>
            </w:pPr>
            <w:r w:rsidRPr="00576393">
              <w:rPr>
                <w:rFonts w:ascii="Times New Roman" w:hAnsi="Times New Roman"/>
                <w:lang w:val="mn-MN"/>
              </w:rPr>
              <w:t>Нийт 147 ТАХ байна. АБТодорхойлолтыг жил бүр шинэчлэн баталгаажуулж, үр дүнгийн гэрээнд нь бүрэн суулгаж, улирал бүр ажлын явцын үнэлгээ хийж,  аймгийн засаг даргын нэрэмжит үзлэг, Сахилга дэг журмыг сайжруулах тухай, МУЗГазрын 2018 оны 258 тоот тогтоол, Ажил сайжруулах тухай ,, АЗДаргын 06 тоот албан даалгавар,</w:t>
            </w:r>
            <w:r w:rsidRPr="00576393">
              <w:rPr>
                <w:rFonts w:ascii="Times New Roman" w:hAnsi="Times New Roman"/>
              </w:rPr>
              <w:t xml:space="preserve"> </w:t>
            </w:r>
            <w:r w:rsidRPr="00576393">
              <w:rPr>
                <w:rFonts w:ascii="Times New Roman" w:hAnsi="Times New Roman"/>
                <w:lang w:val="mn-MN"/>
              </w:rPr>
              <w:t xml:space="preserve">Төв аймаг дахь Төрийн албаны зөвлөлийн салбар зөвлөлөөс  2018 оныг </w:t>
            </w:r>
            <w:r w:rsidRPr="00576393">
              <w:rPr>
                <w:rFonts w:ascii="Times New Roman" w:hAnsi="Times New Roman"/>
                <w:highlight w:val="yellow"/>
                <w:lang w:val="mn-MN"/>
              </w:rPr>
              <w:t>“</w:t>
            </w:r>
            <w:r w:rsidRPr="00576393">
              <w:rPr>
                <w:rFonts w:ascii="Times New Roman" w:hAnsi="Times New Roman"/>
                <w:lang w:val="mn-MN"/>
              </w:rPr>
              <w:t>Төрийн үйлчилгээний чанар хүртээмжийг дээшлүүлэх жил” болгон  зарласантай холбогдуулан байгууллага бүр төрийн албан хаагчидтайгаа ажиллах төлөвлөгөө боловсруулан гаргаж, үүний үндсэн дээр сумын нэгдсэн төлөвлөгөөг гарган ажиллав.</w:t>
            </w:r>
          </w:p>
        </w:tc>
        <w:tc>
          <w:tcPr>
            <w:tcW w:w="1418" w:type="dxa"/>
            <w:tcBorders>
              <w:top w:val="single" w:sz="4" w:space="0" w:color="auto"/>
              <w:left w:val="single" w:sz="4" w:space="0" w:color="auto"/>
              <w:bottom w:val="single" w:sz="4" w:space="0" w:color="auto"/>
              <w:right w:val="single" w:sz="4" w:space="0" w:color="auto"/>
            </w:tcBorders>
            <w:vAlign w:val="center"/>
            <w:hideMark/>
          </w:tcPr>
          <w:p w:rsidR="00DD2ACD" w:rsidRPr="00576393" w:rsidRDefault="00DD2ACD" w:rsidP="002B643B">
            <w:pPr>
              <w:spacing w:after="0" w:line="240" w:lineRule="auto"/>
              <w:ind w:left="-57" w:right="-57"/>
              <w:contextualSpacing/>
              <w:jc w:val="center"/>
              <w:rPr>
                <w:rFonts w:ascii="Times New Roman" w:hAnsi="Times New Roman"/>
                <w:b/>
                <w:lang w:val="mn-MN"/>
              </w:rPr>
            </w:pPr>
            <w:r w:rsidRPr="00576393">
              <w:rPr>
                <w:rFonts w:ascii="Times New Roman" w:hAnsi="Times New Roman"/>
                <w:lang w:val="mn-MN"/>
              </w:rPr>
              <w:t>ТАХ-ийн тоо, илэрсэн зөрчлийг арилгах ажлын үр дүнгээр</w:t>
            </w:r>
          </w:p>
        </w:tc>
        <w:tc>
          <w:tcPr>
            <w:tcW w:w="2070" w:type="dxa"/>
            <w:tcBorders>
              <w:top w:val="single" w:sz="4" w:space="0" w:color="auto"/>
              <w:left w:val="single" w:sz="4" w:space="0" w:color="auto"/>
              <w:bottom w:val="single" w:sz="4" w:space="0" w:color="auto"/>
              <w:right w:val="single" w:sz="4" w:space="0" w:color="auto"/>
            </w:tcBorders>
            <w:vAlign w:val="center"/>
          </w:tcPr>
          <w:p w:rsidR="00DD2ACD" w:rsidRPr="00576393" w:rsidRDefault="00DD2ACD" w:rsidP="002B643B">
            <w:pPr>
              <w:spacing w:after="0" w:line="240" w:lineRule="auto"/>
              <w:ind w:left="-57" w:right="-57"/>
              <w:contextualSpacing/>
              <w:jc w:val="center"/>
              <w:rPr>
                <w:rFonts w:ascii="Times New Roman" w:hAnsi="Times New Roman"/>
                <w:b/>
                <w:lang w:val="mn-MN"/>
              </w:rPr>
            </w:pPr>
            <w:r w:rsidRPr="00576393">
              <w:rPr>
                <w:rFonts w:ascii="Times New Roman" w:hAnsi="Times New Roman"/>
                <w:lang w:val="mn-MN"/>
              </w:rPr>
              <w:t>Зөрчил дутагдлыг арилгаж, стандартын зөрчилгүй болсноор орон нутагт төрийн албаны нэр хүнд дээшилсэн байна.</w:t>
            </w:r>
          </w:p>
        </w:tc>
        <w:tc>
          <w:tcPr>
            <w:tcW w:w="1260" w:type="dxa"/>
            <w:tcBorders>
              <w:top w:val="single" w:sz="4" w:space="0" w:color="auto"/>
              <w:left w:val="single" w:sz="4" w:space="0" w:color="auto"/>
              <w:bottom w:val="single" w:sz="4" w:space="0" w:color="auto"/>
              <w:right w:val="single" w:sz="4" w:space="0" w:color="auto"/>
            </w:tcBorders>
            <w:vAlign w:val="center"/>
          </w:tcPr>
          <w:p w:rsidR="00DD2ACD" w:rsidRPr="00576393" w:rsidRDefault="00DD2ACD" w:rsidP="002B643B">
            <w:pPr>
              <w:spacing w:after="0" w:line="240" w:lineRule="auto"/>
              <w:ind w:left="-57" w:right="-57"/>
              <w:contextualSpacing/>
              <w:jc w:val="center"/>
              <w:rPr>
                <w:rFonts w:ascii="Times New Roman" w:hAnsi="Times New Roman"/>
                <w:lang w:val="mn-MN"/>
              </w:rPr>
            </w:pPr>
          </w:p>
        </w:tc>
        <w:tc>
          <w:tcPr>
            <w:tcW w:w="1094" w:type="dxa"/>
            <w:tcBorders>
              <w:top w:val="single" w:sz="4" w:space="0" w:color="auto"/>
              <w:left w:val="single" w:sz="4" w:space="0" w:color="auto"/>
              <w:bottom w:val="single" w:sz="4" w:space="0" w:color="auto"/>
              <w:right w:val="single" w:sz="4" w:space="0" w:color="auto"/>
            </w:tcBorders>
            <w:vAlign w:val="center"/>
          </w:tcPr>
          <w:p w:rsidR="00DD2ACD" w:rsidRPr="00576393" w:rsidRDefault="00DD2ACD" w:rsidP="002B643B">
            <w:pPr>
              <w:spacing w:after="0" w:line="240" w:lineRule="auto"/>
              <w:ind w:left="-57" w:right="-57"/>
              <w:contextualSpacing/>
              <w:jc w:val="center"/>
              <w:rPr>
                <w:rFonts w:ascii="Times New Roman" w:hAnsi="Times New Roman"/>
                <w:b/>
                <w:lang w:val="mn-MN"/>
              </w:rPr>
            </w:pPr>
            <w:r w:rsidRPr="00576393">
              <w:rPr>
                <w:rFonts w:ascii="Times New Roman" w:hAnsi="Times New Roman"/>
                <w:b/>
                <w:lang w:val="mn-MN"/>
              </w:rPr>
              <w:t>жилдээ</w:t>
            </w:r>
          </w:p>
        </w:tc>
        <w:tc>
          <w:tcPr>
            <w:tcW w:w="1597" w:type="dxa"/>
            <w:tcBorders>
              <w:top w:val="single" w:sz="4" w:space="0" w:color="auto"/>
              <w:left w:val="single" w:sz="4" w:space="0" w:color="auto"/>
              <w:bottom w:val="single" w:sz="4" w:space="0" w:color="auto"/>
              <w:right w:val="single" w:sz="4" w:space="0" w:color="auto"/>
            </w:tcBorders>
            <w:vAlign w:val="center"/>
            <w:hideMark/>
          </w:tcPr>
          <w:p w:rsidR="00DD2ACD" w:rsidRPr="00576393" w:rsidRDefault="00DD2ACD" w:rsidP="002B643B">
            <w:pPr>
              <w:spacing w:after="0" w:line="240" w:lineRule="auto"/>
              <w:ind w:right="-57"/>
              <w:contextualSpacing/>
              <w:jc w:val="center"/>
              <w:rPr>
                <w:rFonts w:ascii="Times New Roman" w:hAnsi="Times New Roman"/>
              </w:rPr>
            </w:pPr>
            <w:r w:rsidRPr="00576393">
              <w:rPr>
                <w:rFonts w:ascii="Times New Roman" w:hAnsi="Times New Roman"/>
                <w:lang w:val="mn-MN"/>
              </w:rPr>
              <w:t>Сумын Засаг дарга, ЗДТГазрын дарга</w:t>
            </w:r>
          </w:p>
        </w:tc>
      </w:tr>
      <w:tr w:rsidR="00DD2ACD" w:rsidRPr="00576393" w:rsidTr="002A12C0">
        <w:trPr>
          <w:cantSplit/>
          <w:trHeight w:val="1184"/>
        </w:trPr>
        <w:tc>
          <w:tcPr>
            <w:tcW w:w="383" w:type="dxa"/>
            <w:vMerge/>
            <w:tcBorders>
              <w:left w:val="single" w:sz="4" w:space="0" w:color="auto"/>
              <w:right w:val="single" w:sz="4" w:space="0" w:color="auto"/>
            </w:tcBorders>
            <w:vAlign w:val="center"/>
            <w:hideMark/>
          </w:tcPr>
          <w:p w:rsidR="00DD2ACD" w:rsidRPr="00576393" w:rsidRDefault="00DD2ACD" w:rsidP="002B643B">
            <w:pPr>
              <w:spacing w:after="0" w:line="240" w:lineRule="auto"/>
              <w:ind w:left="-57" w:right="-57"/>
              <w:jc w:val="center"/>
              <w:rPr>
                <w:rFonts w:ascii="Times New Roman" w:hAnsi="Times New Roman"/>
                <w:lang w:val="mn-MN"/>
              </w:rPr>
            </w:pPr>
          </w:p>
        </w:tc>
        <w:tc>
          <w:tcPr>
            <w:tcW w:w="1602" w:type="dxa"/>
            <w:vMerge/>
            <w:tcBorders>
              <w:left w:val="single" w:sz="4" w:space="0" w:color="auto"/>
              <w:right w:val="single" w:sz="4" w:space="0" w:color="auto"/>
            </w:tcBorders>
            <w:vAlign w:val="center"/>
            <w:hideMark/>
          </w:tcPr>
          <w:p w:rsidR="00DD2ACD" w:rsidRPr="00576393" w:rsidRDefault="00DD2ACD" w:rsidP="002B643B">
            <w:pPr>
              <w:spacing w:after="0" w:line="240" w:lineRule="auto"/>
              <w:ind w:left="-57" w:right="-57"/>
              <w:contextualSpacing/>
              <w:jc w:val="center"/>
              <w:rPr>
                <w:rFonts w:ascii="Times New Roman" w:hAnsi="Times New Roman"/>
                <w:lang w:val="mn-MN"/>
              </w:rPr>
            </w:pPr>
          </w:p>
        </w:tc>
        <w:tc>
          <w:tcPr>
            <w:tcW w:w="2410" w:type="dxa"/>
            <w:tcBorders>
              <w:top w:val="single" w:sz="4" w:space="0" w:color="auto"/>
              <w:left w:val="single" w:sz="4" w:space="0" w:color="auto"/>
              <w:bottom w:val="single" w:sz="4" w:space="0" w:color="auto"/>
              <w:right w:val="single" w:sz="4" w:space="0" w:color="auto"/>
            </w:tcBorders>
            <w:vAlign w:val="center"/>
            <w:hideMark/>
          </w:tcPr>
          <w:p w:rsidR="00DD2ACD" w:rsidRPr="00576393" w:rsidRDefault="00DD2ACD" w:rsidP="002A12C0">
            <w:pPr>
              <w:spacing w:after="0" w:line="240" w:lineRule="auto"/>
              <w:ind w:left="-57" w:right="-57"/>
              <w:contextualSpacing/>
              <w:rPr>
                <w:rFonts w:ascii="Times New Roman" w:hAnsi="Times New Roman"/>
                <w:b/>
                <w:lang w:val="mn-MN"/>
              </w:rPr>
            </w:pPr>
            <w:r w:rsidRPr="00576393">
              <w:rPr>
                <w:rFonts w:ascii="Times New Roman" w:hAnsi="Times New Roman"/>
                <w:b/>
                <w:lang w:val="mn-MN"/>
              </w:rPr>
              <w:t>6.</w:t>
            </w:r>
            <w:r w:rsidRPr="00576393">
              <w:rPr>
                <w:rFonts w:ascii="Times New Roman" w:hAnsi="Times New Roman"/>
                <w:lang w:val="mn-MN"/>
              </w:rPr>
              <w:t xml:space="preserve"> Төрийн жинхэнэ албан хаагчийн үр дүнгийн гэрээний биелэлт, мэргэшлийн түвшин, ёс зүйн үнэлгээг дүгнэж, урамшуулал хариуцлага тооцно.</w:t>
            </w:r>
          </w:p>
        </w:tc>
        <w:tc>
          <w:tcPr>
            <w:tcW w:w="3714" w:type="dxa"/>
            <w:tcBorders>
              <w:top w:val="single" w:sz="4" w:space="0" w:color="auto"/>
              <w:left w:val="single" w:sz="4" w:space="0" w:color="auto"/>
              <w:bottom w:val="single" w:sz="4" w:space="0" w:color="auto"/>
              <w:right w:val="single" w:sz="4" w:space="0" w:color="auto"/>
            </w:tcBorders>
            <w:vAlign w:val="center"/>
            <w:hideMark/>
          </w:tcPr>
          <w:p w:rsidR="00DD2ACD" w:rsidRPr="00576393" w:rsidRDefault="00DD2ACD" w:rsidP="002B643B">
            <w:pPr>
              <w:spacing w:after="0" w:line="240" w:lineRule="auto"/>
              <w:ind w:left="-57" w:right="-57"/>
              <w:contextualSpacing/>
              <w:jc w:val="both"/>
              <w:rPr>
                <w:rFonts w:ascii="Times New Roman" w:hAnsi="Times New Roman"/>
                <w:lang w:val="mn-MN"/>
              </w:rPr>
            </w:pPr>
            <w:r w:rsidRPr="00576393">
              <w:rPr>
                <w:rFonts w:ascii="Times New Roman" w:hAnsi="Times New Roman"/>
                <w:lang w:val="mn-MN"/>
              </w:rPr>
              <w:t>Сумын ЗДТГазарт ажиллаж байгаа босоо удирдлагатайгаас бусад</w:t>
            </w:r>
            <w:r w:rsidRPr="00576393">
              <w:rPr>
                <w:rFonts w:ascii="Times New Roman" w:hAnsi="Times New Roman"/>
              </w:rPr>
              <w:t xml:space="preserve"> </w:t>
            </w:r>
            <w:r w:rsidRPr="00576393">
              <w:rPr>
                <w:rFonts w:ascii="Times New Roman" w:hAnsi="Times New Roman"/>
                <w:lang w:val="mn-MN"/>
              </w:rPr>
              <w:t>Төрийн жинхэнэ албан хаагч 8 хүнтэй үр дүнгийн гэрээ байгуулан ажиллаж байгаа бөгөөд улиралд явцын үнэлгээ хийж, хагас  жилээр дүгнэн, үнэлгээ хийхэд бүгд B үнэлгээг   авсныг нэгтгэн  аймгийн ЗДТГ-ын ТЗУХэлтэст хүргүүлэн ажиллав.</w:t>
            </w:r>
          </w:p>
        </w:tc>
        <w:tc>
          <w:tcPr>
            <w:tcW w:w="1418" w:type="dxa"/>
            <w:tcBorders>
              <w:top w:val="single" w:sz="4" w:space="0" w:color="auto"/>
              <w:left w:val="single" w:sz="4" w:space="0" w:color="auto"/>
              <w:bottom w:val="single" w:sz="4" w:space="0" w:color="auto"/>
              <w:right w:val="single" w:sz="4" w:space="0" w:color="auto"/>
            </w:tcBorders>
            <w:vAlign w:val="center"/>
            <w:hideMark/>
          </w:tcPr>
          <w:p w:rsidR="00DD2ACD" w:rsidRPr="00576393" w:rsidRDefault="00DD2ACD" w:rsidP="002B643B">
            <w:pPr>
              <w:spacing w:after="0" w:line="240" w:lineRule="auto"/>
              <w:ind w:left="-57" w:right="-57"/>
              <w:contextualSpacing/>
              <w:jc w:val="center"/>
              <w:rPr>
                <w:rFonts w:ascii="Times New Roman" w:hAnsi="Times New Roman"/>
                <w:lang w:val="mn-MN"/>
              </w:rPr>
            </w:pPr>
            <w:r w:rsidRPr="00576393">
              <w:rPr>
                <w:rFonts w:ascii="Times New Roman" w:hAnsi="Times New Roman"/>
                <w:lang w:val="mn-MN"/>
              </w:rPr>
              <w:t>Үр дүнгийн гэрээний биелэлтийн дүнгээр</w:t>
            </w:r>
          </w:p>
        </w:tc>
        <w:tc>
          <w:tcPr>
            <w:tcW w:w="2070" w:type="dxa"/>
            <w:tcBorders>
              <w:top w:val="single" w:sz="4" w:space="0" w:color="auto"/>
              <w:left w:val="single" w:sz="4" w:space="0" w:color="auto"/>
              <w:bottom w:val="single" w:sz="4" w:space="0" w:color="auto"/>
              <w:right w:val="single" w:sz="4" w:space="0" w:color="auto"/>
            </w:tcBorders>
            <w:vAlign w:val="center"/>
          </w:tcPr>
          <w:p w:rsidR="00DD2ACD" w:rsidRPr="00576393" w:rsidRDefault="00DD2ACD" w:rsidP="002B643B">
            <w:pPr>
              <w:spacing w:after="0" w:line="240" w:lineRule="auto"/>
              <w:ind w:left="-57" w:right="-57"/>
              <w:contextualSpacing/>
              <w:jc w:val="center"/>
              <w:rPr>
                <w:rFonts w:ascii="Times New Roman" w:hAnsi="Times New Roman"/>
                <w:lang w:val="mn-MN"/>
              </w:rPr>
            </w:pPr>
            <w:r w:rsidRPr="00576393">
              <w:rPr>
                <w:rFonts w:ascii="Times New Roman" w:hAnsi="Times New Roman"/>
                <w:lang w:val="mn-MN"/>
              </w:rPr>
              <w:t>Үр дүнд суурилж урамшуулал, хариуцлага тооцсон байна.</w:t>
            </w:r>
          </w:p>
        </w:tc>
        <w:tc>
          <w:tcPr>
            <w:tcW w:w="1260" w:type="dxa"/>
            <w:tcBorders>
              <w:top w:val="single" w:sz="4" w:space="0" w:color="auto"/>
              <w:left w:val="single" w:sz="4" w:space="0" w:color="auto"/>
              <w:bottom w:val="single" w:sz="4" w:space="0" w:color="auto"/>
              <w:right w:val="single" w:sz="4" w:space="0" w:color="auto"/>
            </w:tcBorders>
            <w:vAlign w:val="center"/>
          </w:tcPr>
          <w:p w:rsidR="00DD2ACD" w:rsidRPr="00576393" w:rsidRDefault="00DD2ACD" w:rsidP="002B643B">
            <w:pPr>
              <w:spacing w:after="0" w:line="240" w:lineRule="auto"/>
              <w:ind w:left="-57" w:right="-57"/>
              <w:contextualSpacing/>
              <w:jc w:val="center"/>
              <w:rPr>
                <w:rFonts w:ascii="Times New Roman" w:hAnsi="Times New Roman"/>
                <w:b/>
                <w:lang w:val="mn-MN"/>
              </w:rPr>
            </w:pPr>
            <w:r w:rsidRPr="00576393">
              <w:rPr>
                <w:rFonts w:ascii="Times New Roman" w:hAnsi="Times New Roman"/>
                <w:b/>
                <w:lang w:val="mn-MN"/>
              </w:rPr>
              <w:t>-</w:t>
            </w:r>
          </w:p>
        </w:tc>
        <w:tc>
          <w:tcPr>
            <w:tcW w:w="1094" w:type="dxa"/>
            <w:tcBorders>
              <w:top w:val="single" w:sz="4" w:space="0" w:color="auto"/>
              <w:left w:val="single" w:sz="4" w:space="0" w:color="auto"/>
              <w:bottom w:val="single" w:sz="4" w:space="0" w:color="auto"/>
              <w:right w:val="single" w:sz="4" w:space="0" w:color="auto"/>
            </w:tcBorders>
            <w:vAlign w:val="center"/>
          </w:tcPr>
          <w:p w:rsidR="00DD2ACD" w:rsidRPr="00576393" w:rsidRDefault="00DD2ACD" w:rsidP="002B643B">
            <w:pPr>
              <w:spacing w:after="0" w:line="240" w:lineRule="auto"/>
              <w:ind w:left="-57" w:right="-57"/>
              <w:contextualSpacing/>
              <w:jc w:val="center"/>
              <w:rPr>
                <w:rFonts w:ascii="Times New Roman" w:hAnsi="Times New Roman"/>
                <w:lang w:val="mn-MN"/>
              </w:rPr>
            </w:pPr>
            <w:r w:rsidRPr="00576393">
              <w:rPr>
                <w:rFonts w:ascii="Times New Roman" w:hAnsi="Times New Roman"/>
                <w:lang w:val="mn-MN"/>
              </w:rPr>
              <w:t>жилдээ</w:t>
            </w:r>
          </w:p>
        </w:tc>
        <w:tc>
          <w:tcPr>
            <w:tcW w:w="1597" w:type="dxa"/>
            <w:tcBorders>
              <w:top w:val="single" w:sz="4" w:space="0" w:color="auto"/>
              <w:left w:val="single" w:sz="4" w:space="0" w:color="auto"/>
              <w:bottom w:val="single" w:sz="4" w:space="0" w:color="auto"/>
              <w:right w:val="single" w:sz="4" w:space="0" w:color="auto"/>
            </w:tcBorders>
            <w:vAlign w:val="center"/>
            <w:hideMark/>
          </w:tcPr>
          <w:p w:rsidR="00DD2ACD" w:rsidRPr="00576393" w:rsidRDefault="00DD2ACD" w:rsidP="002B643B">
            <w:pPr>
              <w:spacing w:after="0" w:line="240" w:lineRule="auto"/>
              <w:ind w:left="-57" w:right="-57"/>
              <w:contextualSpacing/>
              <w:jc w:val="center"/>
              <w:rPr>
                <w:rFonts w:ascii="Times New Roman" w:hAnsi="Times New Roman"/>
                <w:lang w:val="mn-MN"/>
              </w:rPr>
            </w:pPr>
            <w:r w:rsidRPr="00576393">
              <w:rPr>
                <w:rFonts w:ascii="Times New Roman" w:hAnsi="Times New Roman"/>
                <w:lang w:val="mn-MN"/>
              </w:rPr>
              <w:t>Сумын ИТХурлын болон Засаг дарга , ЗДТГазрын дарга</w:t>
            </w:r>
          </w:p>
        </w:tc>
      </w:tr>
      <w:tr w:rsidR="002A12C0" w:rsidRPr="00576393" w:rsidTr="002A12C0">
        <w:trPr>
          <w:cantSplit/>
          <w:trHeight w:val="5060"/>
        </w:trPr>
        <w:tc>
          <w:tcPr>
            <w:tcW w:w="383" w:type="dxa"/>
            <w:vMerge/>
            <w:tcBorders>
              <w:left w:val="single" w:sz="4" w:space="0" w:color="auto"/>
              <w:right w:val="single" w:sz="4" w:space="0" w:color="auto"/>
            </w:tcBorders>
            <w:vAlign w:val="center"/>
          </w:tcPr>
          <w:p w:rsidR="002A12C0" w:rsidRPr="00576393" w:rsidRDefault="002A12C0" w:rsidP="002B643B">
            <w:pPr>
              <w:spacing w:after="0" w:line="240" w:lineRule="auto"/>
              <w:ind w:left="-57" w:right="-57"/>
              <w:jc w:val="center"/>
              <w:rPr>
                <w:rFonts w:ascii="Times New Roman" w:hAnsi="Times New Roman"/>
                <w:lang w:val="mn-MN"/>
              </w:rPr>
            </w:pPr>
          </w:p>
        </w:tc>
        <w:tc>
          <w:tcPr>
            <w:tcW w:w="1602" w:type="dxa"/>
            <w:vMerge/>
            <w:tcBorders>
              <w:left w:val="single" w:sz="4" w:space="0" w:color="auto"/>
              <w:right w:val="single" w:sz="4" w:space="0" w:color="auto"/>
            </w:tcBorders>
            <w:vAlign w:val="center"/>
          </w:tcPr>
          <w:p w:rsidR="002A12C0" w:rsidRPr="00576393" w:rsidRDefault="002A12C0" w:rsidP="002B643B">
            <w:pPr>
              <w:spacing w:after="0" w:line="240" w:lineRule="auto"/>
              <w:ind w:left="-57" w:right="-57"/>
              <w:contextualSpacing/>
              <w:jc w:val="center"/>
              <w:rPr>
                <w:rFonts w:ascii="Times New Roman" w:hAnsi="Times New Roman"/>
                <w:lang w:val="mn-MN"/>
              </w:rPr>
            </w:pPr>
          </w:p>
        </w:tc>
        <w:tc>
          <w:tcPr>
            <w:tcW w:w="2410" w:type="dxa"/>
            <w:tcBorders>
              <w:top w:val="single" w:sz="4" w:space="0" w:color="auto"/>
              <w:left w:val="single" w:sz="4" w:space="0" w:color="auto"/>
              <w:right w:val="single" w:sz="4" w:space="0" w:color="auto"/>
            </w:tcBorders>
            <w:vAlign w:val="center"/>
          </w:tcPr>
          <w:p w:rsidR="002A12C0" w:rsidRPr="00576393" w:rsidRDefault="002A12C0" w:rsidP="002A12C0">
            <w:pPr>
              <w:spacing w:after="0" w:line="240" w:lineRule="auto"/>
              <w:ind w:left="-57" w:right="-57"/>
              <w:contextualSpacing/>
              <w:rPr>
                <w:rFonts w:ascii="Times New Roman" w:hAnsi="Times New Roman"/>
                <w:b/>
                <w:lang w:val="mn-MN"/>
              </w:rPr>
            </w:pPr>
            <w:r w:rsidRPr="00576393">
              <w:rPr>
                <w:rFonts w:ascii="Times New Roman" w:hAnsi="Times New Roman"/>
                <w:b/>
                <w:lang w:val="mn-MN"/>
              </w:rPr>
              <w:t>7.</w:t>
            </w:r>
            <w:r w:rsidRPr="00576393">
              <w:rPr>
                <w:rFonts w:ascii="Times New Roman" w:hAnsi="Times New Roman"/>
              </w:rPr>
              <w:t xml:space="preserve"> </w:t>
            </w:r>
            <w:r w:rsidRPr="00576393">
              <w:rPr>
                <w:rFonts w:ascii="Times New Roman" w:hAnsi="Times New Roman"/>
                <w:lang w:val="mn-MN"/>
              </w:rPr>
              <w:t>Төрийн болон аймаг, сумын шагналаар шагнуулахаар ирсэн иргэд, төрийн албан хаагчдын материалын бүрдэл, шаардлага хангасан байдлыг харгалзан зохих шатны хуралдаанаар хэлэлцүүлж, шийдвэрлүүлнэ.</w:t>
            </w:r>
          </w:p>
        </w:tc>
        <w:tc>
          <w:tcPr>
            <w:tcW w:w="3714" w:type="dxa"/>
            <w:tcBorders>
              <w:top w:val="single" w:sz="4" w:space="0" w:color="auto"/>
              <w:left w:val="single" w:sz="4" w:space="0" w:color="auto"/>
              <w:right w:val="single" w:sz="4" w:space="0" w:color="auto"/>
            </w:tcBorders>
            <w:vAlign w:val="center"/>
          </w:tcPr>
          <w:p w:rsidR="002A12C0" w:rsidRPr="00576393" w:rsidRDefault="002A12C0" w:rsidP="002B643B">
            <w:pPr>
              <w:spacing w:after="0" w:line="240" w:lineRule="auto"/>
              <w:ind w:left="-57" w:right="-57"/>
              <w:contextualSpacing/>
              <w:jc w:val="both"/>
              <w:rPr>
                <w:rFonts w:ascii="Times New Roman" w:hAnsi="Times New Roman"/>
                <w:lang w:val="mn-MN"/>
              </w:rPr>
            </w:pPr>
            <w:r w:rsidRPr="00576393">
              <w:rPr>
                <w:rFonts w:ascii="Times New Roman" w:hAnsi="Times New Roman"/>
                <w:lang w:val="mn-MN"/>
              </w:rPr>
              <w:t>Улс, Аймаг, сумын Засаг даргаас олгох шагналын журмын дагуу баг, байгууллагуудаас гаргаж ирүүлсэн тодорхойлолтуудыг сумын Засаг даргын зөвлөлийн хурлаар хэлэлцэн шийдвэрлэж Улсын аварга фермер-2, Улсын аварга тариаланч-1, аймгийн аварга тариаланч-2 сумын аварга фермер-1,, аймгийн аварга фермер-1, аймгийн алдарт уяач-1, сумын алдарт уяач-2, бусад сумын аварга 7 хүн шалгаран шагнуулав. Сумын 80-н жилийн ойн хүрээнд 88  хүнийг Төрийн дээд шагнал одон медалийн материалыг хүлээн авч сумын ИТХ-ын Тэргүүлэгчдийн хурлаар хэлэлцүүлэн  Аймагт хүргүүлэв.Үүнд . ХГУТОдонд -7, Алтан ГОдонд-23, ХХМедальд-54, Ардын цолтонд -1, Гавьяат цолтонд-3</w:t>
            </w:r>
          </w:p>
        </w:tc>
        <w:tc>
          <w:tcPr>
            <w:tcW w:w="1418" w:type="dxa"/>
            <w:tcBorders>
              <w:top w:val="single" w:sz="4" w:space="0" w:color="auto"/>
              <w:left w:val="single" w:sz="4" w:space="0" w:color="auto"/>
              <w:right w:val="single" w:sz="4" w:space="0" w:color="auto"/>
            </w:tcBorders>
            <w:vAlign w:val="center"/>
          </w:tcPr>
          <w:p w:rsidR="002A12C0" w:rsidRPr="00576393" w:rsidRDefault="002A12C0" w:rsidP="002B643B">
            <w:pPr>
              <w:spacing w:after="0" w:line="240" w:lineRule="auto"/>
              <w:ind w:left="-57" w:right="-57"/>
              <w:contextualSpacing/>
              <w:jc w:val="center"/>
              <w:rPr>
                <w:rFonts w:ascii="Times New Roman" w:hAnsi="Times New Roman"/>
                <w:lang w:val="mn-MN"/>
              </w:rPr>
            </w:pPr>
            <w:r w:rsidRPr="00576393">
              <w:rPr>
                <w:rFonts w:ascii="Times New Roman" w:hAnsi="Times New Roman"/>
                <w:lang w:val="mn-MN"/>
              </w:rPr>
              <w:t>Хэлэлцүүлсэн тодорхойлолт шагнагдсан иргэдийн тоогоор</w:t>
            </w:r>
          </w:p>
        </w:tc>
        <w:tc>
          <w:tcPr>
            <w:tcW w:w="2070" w:type="dxa"/>
            <w:tcBorders>
              <w:top w:val="single" w:sz="4" w:space="0" w:color="auto"/>
              <w:left w:val="single" w:sz="4" w:space="0" w:color="auto"/>
              <w:right w:val="single" w:sz="4" w:space="0" w:color="auto"/>
            </w:tcBorders>
            <w:vAlign w:val="center"/>
          </w:tcPr>
          <w:p w:rsidR="002A12C0" w:rsidRPr="00576393" w:rsidRDefault="002A12C0" w:rsidP="002B643B">
            <w:pPr>
              <w:spacing w:after="0" w:line="240" w:lineRule="auto"/>
              <w:ind w:left="-57" w:right="-57"/>
              <w:contextualSpacing/>
              <w:jc w:val="center"/>
              <w:rPr>
                <w:rFonts w:ascii="Times New Roman" w:hAnsi="Times New Roman"/>
                <w:lang w:val="mn-MN"/>
              </w:rPr>
            </w:pPr>
            <w:r w:rsidRPr="00576393">
              <w:rPr>
                <w:rFonts w:ascii="Times New Roman" w:hAnsi="Times New Roman"/>
                <w:lang w:val="mn-MN"/>
              </w:rPr>
              <w:t>Журмын дагуу шагнал олгогдоно.</w:t>
            </w:r>
          </w:p>
        </w:tc>
        <w:tc>
          <w:tcPr>
            <w:tcW w:w="1260" w:type="dxa"/>
            <w:tcBorders>
              <w:top w:val="single" w:sz="4" w:space="0" w:color="auto"/>
              <w:left w:val="single" w:sz="4" w:space="0" w:color="auto"/>
              <w:right w:val="single" w:sz="4" w:space="0" w:color="auto"/>
            </w:tcBorders>
            <w:vAlign w:val="center"/>
          </w:tcPr>
          <w:p w:rsidR="002A12C0" w:rsidRPr="00576393" w:rsidRDefault="002A12C0" w:rsidP="002B643B">
            <w:pPr>
              <w:spacing w:after="0" w:line="240" w:lineRule="auto"/>
              <w:ind w:left="-57" w:right="-57"/>
              <w:contextualSpacing/>
              <w:jc w:val="center"/>
              <w:rPr>
                <w:rFonts w:ascii="Times New Roman" w:hAnsi="Times New Roman"/>
                <w:lang w:val="mn-MN"/>
              </w:rPr>
            </w:pPr>
            <w:r w:rsidRPr="00576393">
              <w:rPr>
                <w:rFonts w:ascii="Times New Roman" w:hAnsi="Times New Roman"/>
                <w:lang w:val="mn-MN"/>
              </w:rPr>
              <w:t>-</w:t>
            </w:r>
          </w:p>
        </w:tc>
        <w:tc>
          <w:tcPr>
            <w:tcW w:w="1094" w:type="dxa"/>
            <w:tcBorders>
              <w:top w:val="single" w:sz="4" w:space="0" w:color="auto"/>
              <w:left w:val="single" w:sz="4" w:space="0" w:color="auto"/>
              <w:right w:val="single" w:sz="4" w:space="0" w:color="auto"/>
            </w:tcBorders>
            <w:vAlign w:val="center"/>
          </w:tcPr>
          <w:p w:rsidR="002A12C0" w:rsidRPr="00576393" w:rsidRDefault="002A12C0" w:rsidP="002B643B">
            <w:pPr>
              <w:spacing w:after="0" w:line="240" w:lineRule="auto"/>
              <w:ind w:left="-57" w:right="-57"/>
              <w:contextualSpacing/>
              <w:jc w:val="center"/>
              <w:rPr>
                <w:rFonts w:ascii="Times New Roman" w:hAnsi="Times New Roman"/>
                <w:lang w:val="mn-MN"/>
              </w:rPr>
            </w:pPr>
            <w:r w:rsidRPr="00576393">
              <w:rPr>
                <w:rFonts w:ascii="Times New Roman" w:hAnsi="Times New Roman"/>
                <w:lang w:val="mn-MN"/>
              </w:rPr>
              <w:t>жилдээ</w:t>
            </w:r>
          </w:p>
        </w:tc>
        <w:tc>
          <w:tcPr>
            <w:tcW w:w="1597" w:type="dxa"/>
            <w:tcBorders>
              <w:top w:val="single" w:sz="4" w:space="0" w:color="auto"/>
              <w:left w:val="single" w:sz="4" w:space="0" w:color="auto"/>
              <w:right w:val="single" w:sz="4" w:space="0" w:color="auto"/>
            </w:tcBorders>
            <w:vAlign w:val="center"/>
          </w:tcPr>
          <w:p w:rsidR="002A12C0" w:rsidRPr="00576393" w:rsidRDefault="002A12C0" w:rsidP="002B643B">
            <w:pPr>
              <w:spacing w:after="0" w:line="240" w:lineRule="auto"/>
              <w:ind w:left="-57" w:right="-57"/>
              <w:contextualSpacing/>
              <w:jc w:val="center"/>
              <w:rPr>
                <w:rFonts w:ascii="Times New Roman" w:hAnsi="Times New Roman"/>
                <w:lang w:val="mn-MN"/>
              </w:rPr>
            </w:pPr>
            <w:r w:rsidRPr="00576393">
              <w:rPr>
                <w:rFonts w:ascii="Times New Roman" w:hAnsi="Times New Roman"/>
                <w:lang w:val="mn-MN"/>
              </w:rPr>
              <w:t>Сумын ИТХ, Засаг дарга ,Баг,байгууллагын дарга нар</w:t>
            </w:r>
          </w:p>
        </w:tc>
      </w:tr>
      <w:tr w:rsidR="00DD2ACD" w:rsidRPr="00576393" w:rsidTr="002A12C0">
        <w:trPr>
          <w:cantSplit/>
          <w:trHeight w:val="1184"/>
        </w:trPr>
        <w:tc>
          <w:tcPr>
            <w:tcW w:w="383" w:type="dxa"/>
            <w:vMerge w:val="restart"/>
            <w:tcBorders>
              <w:left w:val="single" w:sz="4" w:space="0" w:color="auto"/>
              <w:right w:val="single" w:sz="4" w:space="0" w:color="auto"/>
            </w:tcBorders>
            <w:vAlign w:val="center"/>
            <w:hideMark/>
          </w:tcPr>
          <w:p w:rsidR="00DD2ACD" w:rsidRPr="00576393" w:rsidRDefault="00DD2ACD" w:rsidP="002B643B">
            <w:pPr>
              <w:spacing w:after="0" w:line="240" w:lineRule="auto"/>
              <w:ind w:left="-57" w:right="-57"/>
              <w:jc w:val="center"/>
              <w:rPr>
                <w:rFonts w:ascii="Times New Roman" w:hAnsi="Times New Roman"/>
                <w:b/>
                <w:lang w:val="mn-MN"/>
              </w:rPr>
            </w:pPr>
            <w:r w:rsidRPr="00576393">
              <w:rPr>
                <w:rFonts w:ascii="Times New Roman" w:hAnsi="Times New Roman"/>
                <w:b/>
                <w:lang w:val="mn-MN"/>
              </w:rPr>
              <w:t>3</w:t>
            </w:r>
          </w:p>
        </w:tc>
        <w:tc>
          <w:tcPr>
            <w:tcW w:w="1602" w:type="dxa"/>
            <w:vMerge w:val="restart"/>
            <w:tcBorders>
              <w:left w:val="single" w:sz="4" w:space="0" w:color="auto"/>
              <w:right w:val="single" w:sz="4" w:space="0" w:color="auto"/>
            </w:tcBorders>
            <w:vAlign w:val="center"/>
            <w:hideMark/>
          </w:tcPr>
          <w:p w:rsidR="00DD2ACD" w:rsidRPr="00576393" w:rsidRDefault="00DD2ACD" w:rsidP="002B643B">
            <w:pPr>
              <w:spacing w:after="0" w:line="240" w:lineRule="auto"/>
              <w:ind w:left="-57" w:right="-57"/>
              <w:contextualSpacing/>
              <w:jc w:val="center"/>
              <w:rPr>
                <w:rFonts w:ascii="Times New Roman" w:hAnsi="Times New Roman"/>
                <w:lang w:val="mn-MN"/>
              </w:rPr>
            </w:pPr>
            <w:r w:rsidRPr="00576393">
              <w:rPr>
                <w:rFonts w:ascii="Times New Roman" w:hAnsi="Times New Roman"/>
                <w:lang w:val="mn-MN"/>
              </w:rPr>
              <w:t>Баг-байгууллагуудын  хоорондын ажлын уялдаа холбоог сайжруулж үйл ажиллагааны үр дүнг дээшлүүлнэ.</w:t>
            </w:r>
          </w:p>
        </w:tc>
        <w:tc>
          <w:tcPr>
            <w:tcW w:w="2410" w:type="dxa"/>
            <w:tcBorders>
              <w:top w:val="single" w:sz="4" w:space="0" w:color="auto"/>
              <w:left w:val="single" w:sz="4" w:space="0" w:color="auto"/>
              <w:bottom w:val="single" w:sz="4" w:space="0" w:color="auto"/>
              <w:right w:val="single" w:sz="4" w:space="0" w:color="auto"/>
            </w:tcBorders>
            <w:vAlign w:val="center"/>
            <w:hideMark/>
          </w:tcPr>
          <w:p w:rsidR="00DD2ACD" w:rsidRPr="00576393" w:rsidRDefault="00DD2ACD" w:rsidP="002A12C0">
            <w:pPr>
              <w:spacing w:after="0" w:line="240" w:lineRule="auto"/>
              <w:ind w:left="-57" w:right="-57"/>
              <w:contextualSpacing/>
              <w:rPr>
                <w:rFonts w:ascii="Times New Roman" w:hAnsi="Times New Roman"/>
                <w:lang w:val="mn-MN"/>
              </w:rPr>
            </w:pPr>
            <w:r w:rsidRPr="00576393">
              <w:rPr>
                <w:rFonts w:ascii="Times New Roman" w:hAnsi="Times New Roman"/>
                <w:b/>
                <w:lang w:val="mn-MN"/>
              </w:rPr>
              <w:t>8.</w:t>
            </w:r>
            <w:r w:rsidRPr="00576393">
              <w:rPr>
                <w:rFonts w:ascii="Times New Roman" w:hAnsi="Times New Roman"/>
                <w:lang w:val="mn-MN"/>
              </w:rPr>
              <w:t xml:space="preserve"> 2019 оны урианы жилийн ажлыг бүрэн хэрэгжүүлж  ажиллана.</w:t>
            </w:r>
          </w:p>
        </w:tc>
        <w:tc>
          <w:tcPr>
            <w:tcW w:w="3714" w:type="dxa"/>
            <w:tcBorders>
              <w:top w:val="single" w:sz="4" w:space="0" w:color="auto"/>
              <w:left w:val="single" w:sz="4" w:space="0" w:color="auto"/>
              <w:bottom w:val="single" w:sz="4" w:space="0" w:color="auto"/>
              <w:right w:val="single" w:sz="4" w:space="0" w:color="auto"/>
            </w:tcBorders>
            <w:vAlign w:val="center"/>
            <w:hideMark/>
          </w:tcPr>
          <w:p w:rsidR="00DD2ACD" w:rsidRPr="00576393" w:rsidRDefault="00DD2ACD" w:rsidP="002B643B">
            <w:pPr>
              <w:spacing w:after="0" w:line="240" w:lineRule="auto"/>
              <w:ind w:right="-57"/>
              <w:contextualSpacing/>
              <w:jc w:val="both"/>
              <w:rPr>
                <w:rFonts w:ascii="Times New Roman" w:hAnsi="Times New Roman"/>
                <w:lang w:val="mn-MN"/>
              </w:rPr>
            </w:pPr>
            <w:r w:rsidRPr="00576393">
              <w:rPr>
                <w:rFonts w:ascii="Times New Roman" w:hAnsi="Times New Roman"/>
                <w:lang w:val="mn-MN"/>
              </w:rPr>
              <w:t xml:space="preserve">Жил бүр урианы хэрэгжилтийг тооцож хэвшсэн. 2018 оныг аймгийн хэмжээнд “Үйлдвэрлэл үйлчилгээг дэмжих” жил болгон зарлаж, сумын хэмжээнд урианы жилийн ажлын төлөвлөгөөг сумын Засаг даргын 2018 оны А\ </w:t>
            </w:r>
            <w:r w:rsidRPr="00576393">
              <w:rPr>
                <w:rFonts w:ascii="Times New Roman" w:hAnsi="Times New Roman"/>
              </w:rPr>
              <w:t>34</w:t>
            </w:r>
            <w:r w:rsidRPr="00576393">
              <w:rPr>
                <w:rFonts w:ascii="Times New Roman" w:hAnsi="Times New Roman"/>
                <w:lang w:val="mn-MN"/>
              </w:rPr>
              <w:t>тоот захирамжаар батлуулан хэрэгжилтийг ханган ажиллаж байна. Урианы жилийн хэрэгжилт 3-р улирлын байдлаар 90,68 %-тай байна.</w:t>
            </w:r>
          </w:p>
        </w:tc>
        <w:tc>
          <w:tcPr>
            <w:tcW w:w="1418" w:type="dxa"/>
            <w:tcBorders>
              <w:top w:val="single" w:sz="4" w:space="0" w:color="auto"/>
              <w:left w:val="single" w:sz="4" w:space="0" w:color="auto"/>
              <w:bottom w:val="single" w:sz="4" w:space="0" w:color="auto"/>
              <w:right w:val="single" w:sz="4" w:space="0" w:color="auto"/>
            </w:tcBorders>
            <w:vAlign w:val="center"/>
            <w:hideMark/>
          </w:tcPr>
          <w:p w:rsidR="00DD2ACD" w:rsidRPr="00576393" w:rsidRDefault="00DD2ACD" w:rsidP="002B643B">
            <w:pPr>
              <w:spacing w:after="0" w:line="240" w:lineRule="auto"/>
              <w:ind w:left="-57" w:right="-57"/>
              <w:contextualSpacing/>
              <w:jc w:val="center"/>
              <w:rPr>
                <w:rFonts w:ascii="Times New Roman" w:hAnsi="Times New Roman"/>
                <w:lang w:val="mn-MN"/>
              </w:rPr>
            </w:pPr>
            <w:r w:rsidRPr="00576393">
              <w:rPr>
                <w:rFonts w:ascii="Times New Roman" w:hAnsi="Times New Roman"/>
                <w:lang w:val="mn-MN"/>
              </w:rPr>
              <w:t>Үйл ажиллагааны хэрэгжилтээр</w:t>
            </w:r>
          </w:p>
        </w:tc>
        <w:tc>
          <w:tcPr>
            <w:tcW w:w="2070" w:type="dxa"/>
            <w:tcBorders>
              <w:top w:val="single" w:sz="4" w:space="0" w:color="auto"/>
              <w:left w:val="single" w:sz="4" w:space="0" w:color="auto"/>
              <w:bottom w:val="single" w:sz="4" w:space="0" w:color="auto"/>
              <w:right w:val="single" w:sz="4" w:space="0" w:color="auto"/>
            </w:tcBorders>
            <w:vAlign w:val="center"/>
          </w:tcPr>
          <w:p w:rsidR="00DD2ACD" w:rsidRPr="00576393" w:rsidRDefault="00DD2ACD" w:rsidP="002B643B">
            <w:pPr>
              <w:spacing w:after="0" w:line="240" w:lineRule="auto"/>
              <w:ind w:left="-57" w:right="-57"/>
              <w:contextualSpacing/>
              <w:jc w:val="center"/>
              <w:rPr>
                <w:rFonts w:ascii="Times New Roman" w:hAnsi="Times New Roman"/>
                <w:lang w:val="mn-MN"/>
              </w:rPr>
            </w:pPr>
            <w:r w:rsidRPr="00576393">
              <w:rPr>
                <w:rFonts w:ascii="Times New Roman" w:hAnsi="Times New Roman"/>
                <w:lang w:val="mn-MN"/>
              </w:rPr>
              <w:t>Дэвшүүлсэн зорилтууд  90 –ээс дээш хувиар хэрэгжсэн байна.</w:t>
            </w:r>
          </w:p>
        </w:tc>
        <w:tc>
          <w:tcPr>
            <w:tcW w:w="1260" w:type="dxa"/>
            <w:tcBorders>
              <w:top w:val="single" w:sz="4" w:space="0" w:color="auto"/>
              <w:left w:val="single" w:sz="4" w:space="0" w:color="auto"/>
              <w:bottom w:val="single" w:sz="4" w:space="0" w:color="auto"/>
              <w:right w:val="single" w:sz="4" w:space="0" w:color="auto"/>
            </w:tcBorders>
            <w:vAlign w:val="center"/>
          </w:tcPr>
          <w:p w:rsidR="00DD2ACD" w:rsidRPr="00576393" w:rsidRDefault="00DD2ACD" w:rsidP="002B643B">
            <w:pPr>
              <w:spacing w:after="0" w:line="240" w:lineRule="auto"/>
              <w:ind w:left="-57" w:right="-57"/>
              <w:contextualSpacing/>
              <w:jc w:val="center"/>
              <w:rPr>
                <w:rFonts w:ascii="Times New Roman" w:hAnsi="Times New Roman"/>
                <w:lang w:val="mn-MN"/>
              </w:rPr>
            </w:pPr>
            <w:r w:rsidRPr="00576393">
              <w:rPr>
                <w:rFonts w:ascii="Times New Roman" w:hAnsi="Times New Roman"/>
                <w:lang w:val="mn-MN"/>
              </w:rPr>
              <w:t>-</w:t>
            </w:r>
          </w:p>
        </w:tc>
        <w:tc>
          <w:tcPr>
            <w:tcW w:w="1094" w:type="dxa"/>
            <w:tcBorders>
              <w:top w:val="single" w:sz="4" w:space="0" w:color="auto"/>
              <w:left w:val="single" w:sz="4" w:space="0" w:color="auto"/>
              <w:bottom w:val="single" w:sz="4" w:space="0" w:color="auto"/>
              <w:right w:val="single" w:sz="4" w:space="0" w:color="auto"/>
            </w:tcBorders>
            <w:vAlign w:val="center"/>
          </w:tcPr>
          <w:p w:rsidR="00DD2ACD" w:rsidRPr="00576393" w:rsidRDefault="00DD2ACD" w:rsidP="002B643B">
            <w:pPr>
              <w:spacing w:after="0" w:line="240" w:lineRule="auto"/>
              <w:ind w:left="-57" w:right="-57"/>
              <w:contextualSpacing/>
              <w:jc w:val="center"/>
              <w:rPr>
                <w:rFonts w:ascii="Times New Roman" w:hAnsi="Times New Roman"/>
                <w:lang w:val="mn-MN"/>
              </w:rPr>
            </w:pPr>
            <w:r w:rsidRPr="00576393">
              <w:rPr>
                <w:rFonts w:ascii="Times New Roman" w:hAnsi="Times New Roman"/>
                <w:lang w:val="mn-MN"/>
              </w:rPr>
              <w:t>Хагас ,бүтэн жилээр</w:t>
            </w:r>
          </w:p>
        </w:tc>
        <w:tc>
          <w:tcPr>
            <w:tcW w:w="1597" w:type="dxa"/>
            <w:tcBorders>
              <w:top w:val="single" w:sz="4" w:space="0" w:color="auto"/>
              <w:left w:val="single" w:sz="4" w:space="0" w:color="auto"/>
              <w:bottom w:val="single" w:sz="4" w:space="0" w:color="auto"/>
              <w:right w:val="single" w:sz="4" w:space="0" w:color="auto"/>
            </w:tcBorders>
            <w:vAlign w:val="center"/>
            <w:hideMark/>
          </w:tcPr>
          <w:p w:rsidR="00DD2ACD" w:rsidRPr="00576393" w:rsidRDefault="00DD2ACD" w:rsidP="002B643B">
            <w:pPr>
              <w:spacing w:after="0" w:line="240" w:lineRule="auto"/>
              <w:ind w:right="-57"/>
              <w:contextualSpacing/>
              <w:jc w:val="center"/>
              <w:rPr>
                <w:rFonts w:ascii="Times New Roman" w:hAnsi="Times New Roman"/>
                <w:lang w:val="mn-MN"/>
              </w:rPr>
            </w:pPr>
            <w:r w:rsidRPr="00576393">
              <w:rPr>
                <w:rFonts w:ascii="Times New Roman" w:hAnsi="Times New Roman"/>
                <w:lang w:val="mn-MN"/>
              </w:rPr>
              <w:t>Сумын ИТХ ,Засаг дарга , ЗДО, ЗДТГазрын дарга, мэргэжилтнүүд,баг ,байгууллагууд</w:t>
            </w:r>
          </w:p>
        </w:tc>
      </w:tr>
      <w:tr w:rsidR="00DD2ACD" w:rsidRPr="00576393" w:rsidTr="002A12C0">
        <w:trPr>
          <w:cantSplit/>
          <w:trHeight w:val="1184"/>
        </w:trPr>
        <w:tc>
          <w:tcPr>
            <w:tcW w:w="383" w:type="dxa"/>
            <w:vMerge/>
            <w:tcBorders>
              <w:left w:val="single" w:sz="4" w:space="0" w:color="auto"/>
              <w:right w:val="single" w:sz="4" w:space="0" w:color="auto"/>
            </w:tcBorders>
            <w:vAlign w:val="center"/>
            <w:hideMark/>
          </w:tcPr>
          <w:p w:rsidR="00DD2ACD" w:rsidRPr="00576393" w:rsidRDefault="00DD2ACD" w:rsidP="002B643B">
            <w:pPr>
              <w:spacing w:after="0" w:line="240" w:lineRule="auto"/>
              <w:ind w:left="-57" w:right="-57"/>
              <w:jc w:val="center"/>
              <w:rPr>
                <w:rFonts w:ascii="Times New Roman" w:hAnsi="Times New Roman"/>
                <w:lang w:val="mn-MN"/>
              </w:rPr>
            </w:pPr>
          </w:p>
        </w:tc>
        <w:tc>
          <w:tcPr>
            <w:tcW w:w="1602" w:type="dxa"/>
            <w:vMerge/>
            <w:tcBorders>
              <w:left w:val="single" w:sz="4" w:space="0" w:color="auto"/>
              <w:right w:val="single" w:sz="4" w:space="0" w:color="auto"/>
            </w:tcBorders>
            <w:vAlign w:val="center"/>
            <w:hideMark/>
          </w:tcPr>
          <w:p w:rsidR="00DD2ACD" w:rsidRPr="00576393" w:rsidRDefault="00DD2ACD" w:rsidP="002B643B">
            <w:pPr>
              <w:spacing w:after="0" w:line="240" w:lineRule="auto"/>
              <w:ind w:left="-57" w:right="-57"/>
              <w:contextualSpacing/>
              <w:jc w:val="center"/>
              <w:rPr>
                <w:rFonts w:ascii="Times New Roman" w:hAnsi="Times New Roman"/>
                <w:lang w:val="mn-MN"/>
              </w:rPr>
            </w:pPr>
          </w:p>
        </w:tc>
        <w:tc>
          <w:tcPr>
            <w:tcW w:w="2410" w:type="dxa"/>
            <w:tcBorders>
              <w:top w:val="single" w:sz="4" w:space="0" w:color="auto"/>
              <w:left w:val="single" w:sz="4" w:space="0" w:color="auto"/>
              <w:bottom w:val="single" w:sz="4" w:space="0" w:color="auto"/>
              <w:right w:val="single" w:sz="4" w:space="0" w:color="auto"/>
            </w:tcBorders>
            <w:vAlign w:val="center"/>
            <w:hideMark/>
          </w:tcPr>
          <w:p w:rsidR="00DD2ACD" w:rsidRPr="00576393" w:rsidRDefault="00DD2ACD" w:rsidP="002A12C0">
            <w:pPr>
              <w:spacing w:after="0" w:line="240" w:lineRule="auto"/>
              <w:ind w:left="-57" w:right="-57"/>
              <w:rPr>
                <w:rFonts w:ascii="Times New Roman" w:hAnsi="Times New Roman"/>
                <w:lang w:val="mn-MN"/>
              </w:rPr>
            </w:pPr>
            <w:r w:rsidRPr="00576393">
              <w:rPr>
                <w:rFonts w:ascii="Times New Roman" w:hAnsi="Times New Roman"/>
                <w:b/>
                <w:lang w:val="mn-MN"/>
              </w:rPr>
              <w:t>9</w:t>
            </w:r>
            <w:r w:rsidRPr="00576393">
              <w:rPr>
                <w:rFonts w:ascii="Times New Roman" w:hAnsi="Times New Roman"/>
              </w:rPr>
              <w:t>.</w:t>
            </w:r>
            <w:r w:rsidRPr="00576393">
              <w:rPr>
                <w:rFonts w:ascii="Times New Roman" w:hAnsi="Times New Roman"/>
                <w:lang w:val="mn-MN"/>
              </w:rPr>
              <w:t>Төрийн Байгууллагуудын цахим сүлжээг ашиглан иргэдэд мэдээлэл хүргэсэн байдал, цахим хуудасны баяжилтын талаар хяналт тавьж зөвлөгөө өгч байгууллагуудын мэдээллийн ил тод байдлыг хангуулна.</w:t>
            </w:r>
          </w:p>
        </w:tc>
        <w:tc>
          <w:tcPr>
            <w:tcW w:w="3714" w:type="dxa"/>
            <w:tcBorders>
              <w:top w:val="single" w:sz="4" w:space="0" w:color="auto"/>
              <w:left w:val="single" w:sz="4" w:space="0" w:color="auto"/>
              <w:bottom w:val="single" w:sz="4" w:space="0" w:color="auto"/>
              <w:right w:val="single" w:sz="4" w:space="0" w:color="auto"/>
            </w:tcBorders>
            <w:vAlign w:val="center"/>
            <w:hideMark/>
          </w:tcPr>
          <w:p w:rsidR="00DD2ACD" w:rsidRPr="00576393" w:rsidRDefault="00DD2ACD" w:rsidP="002B643B">
            <w:pPr>
              <w:shd w:val="clear" w:color="auto" w:fill="FFFFFF"/>
              <w:spacing w:after="0" w:line="240" w:lineRule="auto"/>
              <w:jc w:val="both"/>
              <w:rPr>
                <w:rFonts w:ascii="Times New Roman" w:hAnsi="Times New Roman"/>
                <w:color w:val="1D1B11"/>
                <w:lang w:val="mn-MN"/>
              </w:rPr>
            </w:pPr>
            <w:r w:rsidRPr="00576393">
              <w:rPr>
                <w:rFonts w:ascii="Times New Roman" w:hAnsi="Times New Roman"/>
                <w:color w:val="1D1B11"/>
                <w:lang w:val="mn-MN"/>
              </w:rPr>
              <w:t>Сумын ИТХ-ын дарга, Засаг дарга, ЗД-ын орлогч, ЗДТГ-ын дарга нарын </w:t>
            </w:r>
          </w:p>
          <w:p w:rsidR="00DD2ACD" w:rsidRPr="00576393" w:rsidRDefault="00DD2ACD" w:rsidP="002B643B">
            <w:pPr>
              <w:shd w:val="clear" w:color="auto" w:fill="FFFFFF"/>
              <w:spacing w:after="0" w:line="240" w:lineRule="auto"/>
              <w:jc w:val="both"/>
              <w:rPr>
                <w:rFonts w:ascii="Times New Roman" w:hAnsi="Times New Roman"/>
                <w:color w:val="1D1B11"/>
                <w:lang w:val="mn-MN"/>
              </w:rPr>
            </w:pPr>
            <w:r w:rsidRPr="00576393">
              <w:rPr>
                <w:rFonts w:ascii="Times New Roman" w:hAnsi="Times New Roman"/>
                <w:color w:val="1D1B11"/>
                <w:lang w:val="mn-MN"/>
              </w:rPr>
              <w:t>мэндчилгээ,    байгууллагуудын </w:t>
            </w:r>
          </w:p>
          <w:p w:rsidR="00DD2ACD" w:rsidRPr="00576393" w:rsidRDefault="00DD2ACD" w:rsidP="002B643B">
            <w:pPr>
              <w:shd w:val="clear" w:color="auto" w:fill="FFFFFF"/>
              <w:spacing w:after="0" w:line="240" w:lineRule="auto"/>
              <w:jc w:val="both"/>
              <w:rPr>
                <w:rFonts w:ascii="Times New Roman" w:hAnsi="Times New Roman"/>
                <w:color w:val="1D1B11"/>
                <w:lang w:val="mn-MN"/>
              </w:rPr>
            </w:pPr>
            <w:r w:rsidRPr="00576393">
              <w:rPr>
                <w:rFonts w:ascii="Times New Roman" w:hAnsi="Times New Roman"/>
                <w:color w:val="1D1B11"/>
                <w:lang w:val="mn-MN"/>
              </w:rPr>
              <w:t>танилцуулга, хүн, малын тоо, санхүүгийн жилийн эцсийн мэдээлэл зэргийг </w:t>
            </w:r>
          </w:p>
          <w:p w:rsidR="00DD2ACD" w:rsidRPr="00576393" w:rsidRDefault="00DD2ACD" w:rsidP="002B643B">
            <w:pPr>
              <w:shd w:val="clear" w:color="auto" w:fill="FFFFFF"/>
              <w:spacing w:after="0" w:line="240" w:lineRule="auto"/>
              <w:jc w:val="both"/>
              <w:rPr>
                <w:rFonts w:ascii="Times New Roman" w:hAnsi="Times New Roman"/>
                <w:color w:val="1D1B11"/>
                <w:lang w:val="mn-MN"/>
              </w:rPr>
            </w:pPr>
            <w:r w:rsidRPr="00576393">
              <w:rPr>
                <w:rFonts w:ascii="Times New Roman" w:hAnsi="Times New Roman"/>
                <w:color w:val="1D1B11"/>
                <w:lang w:val="mn-MN"/>
              </w:rPr>
              <w:t>шинэчилсэн. Нийтэд хамааралтай ИТХ-ын ажлын албаны 3 удаагийн  мэдээлэл</w:t>
            </w:r>
            <w:r w:rsidRPr="00576393">
              <w:rPr>
                <w:rFonts w:ascii="Times New Roman" w:hAnsi="Times New Roman"/>
                <w:color w:val="1D1B11"/>
              </w:rPr>
              <w:t>, </w:t>
            </w:r>
            <w:r w:rsidRPr="00576393">
              <w:rPr>
                <w:rFonts w:ascii="Times New Roman" w:hAnsi="Times New Roman"/>
                <w:color w:val="1D1B11"/>
                <w:lang w:val="mn-MN"/>
              </w:rPr>
              <w:t xml:space="preserve">тогтоол, Засаг даргын </w:t>
            </w:r>
          </w:p>
          <w:p w:rsidR="00DD2ACD" w:rsidRPr="00576393" w:rsidRDefault="00DD2ACD" w:rsidP="002B643B">
            <w:pPr>
              <w:shd w:val="clear" w:color="auto" w:fill="FFFFFF"/>
              <w:spacing w:after="0" w:line="240" w:lineRule="auto"/>
              <w:jc w:val="both"/>
              <w:rPr>
                <w:rFonts w:ascii="Times New Roman" w:hAnsi="Times New Roman"/>
                <w:color w:val="1D1B11"/>
                <w:lang w:val="mn-MN"/>
              </w:rPr>
            </w:pPr>
            <w:r w:rsidRPr="00576393">
              <w:rPr>
                <w:rFonts w:ascii="Times New Roman" w:hAnsi="Times New Roman"/>
                <w:color w:val="1D1B11"/>
                <w:lang w:val="mn-MN"/>
              </w:rPr>
              <w:t>захирамж   47,   мэдээ мэдээлэл</w:t>
            </w:r>
          </w:p>
          <w:p w:rsidR="00DD2ACD" w:rsidRPr="00576393" w:rsidRDefault="00DD2ACD" w:rsidP="002B643B">
            <w:pPr>
              <w:shd w:val="clear" w:color="auto" w:fill="FFFFFF"/>
              <w:spacing w:after="0" w:line="240" w:lineRule="auto"/>
              <w:jc w:val="both"/>
              <w:rPr>
                <w:rFonts w:ascii="Times New Roman" w:hAnsi="Times New Roman"/>
                <w:color w:val="1D1B11"/>
                <w:lang w:val="mn-MN"/>
              </w:rPr>
            </w:pPr>
            <w:r w:rsidRPr="00576393">
              <w:rPr>
                <w:rFonts w:ascii="Times New Roman" w:hAnsi="Times New Roman"/>
                <w:color w:val="1D1B11"/>
                <w:lang w:val="mn-MN"/>
              </w:rPr>
              <w:t> нийт 387-г шинэчлэн засварлаж</w:t>
            </w:r>
          </w:p>
          <w:p w:rsidR="00DD2ACD" w:rsidRPr="00576393" w:rsidRDefault="00DD2ACD" w:rsidP="002B643B">
            <w:pPr>
              <w:shd w:val="clear" w:color="auto" w:fill="FFFFFF"/>
              <w:spacing w:after="0" w:line="240" w:lineRule="auto"/>
              <w:jc w:val="both"/>
              <w:rPr>
                <w:rFonts w:ascii="Times New Roman" w:hAnsi="Times New Roman"/>
                <w:color w:val="000000"/>
                <w:lang w:val="mn-MN"/>
              </w:rPr>
            </w:pPr>
            <w:r w:rsidRPr="00576393">
              <w:rPr>
                <w:rFonts w:ascii="Times New Roman" w:hAnsi="Times New Roman"/>
                <w:color w:val="1D1B11"/>
                <w:lang w:val="mn-MN"/>
              </w:rPr>
              <w:t> фэйс хуудсаа  баяжуулсан.  Аймгийн хэмжээнд вэб сайтад засвар хийгдэхээр хүлээгдэж байна.</w:t>
            </w:r>
          </w:p>
        </w:tc>
        <w:tc>
          <w:tcPr>
            <w:tcW w:w="1418" w:type="dxa"/>
            <w:tcBorders>
              <w:top w:val="single" w:sz="4" w:space="0" w:color="auto"/>
              <w:left w:val="single" w:sz="4" w:space="0" w:color="auto"/>
              <w:bottom w:val="single" w:sz="4" w:space="0" w:color="auto"/>
              <w:right w:val="single" w:sz="4" w:space="0" w:color="auto"/>
            </w:tcBorders>
            <w:vAlign w:val="center"/>
            <w:hideMark/>
          </w:tcPr>
          <w:p w:rsidR="00DD2ACD" w:rsidRPr="00576393" w:rsidRDefault="00DD2ACD" w:rsidP="002B643B">
            <w:pPr>
              <w:spacing w:after="0" w:line="240" w:lineRule="auto"/>
              <w:ind w:left="-57" w:right="-57"/>
              <w:contextualSpacing/>
              <w:jc w:val="center"/>
              <w:rPr>
                <w:rFonts w:ascii="Times New Roman" w:hAnsi="Times New Roman"/>
                <w:lang w:val="mn-MN"/>
              </w:rPr>
            </w:pPr>
            <w:r w:rsidRPr="00576393">
              <w:rPr>
                <w:rFonts w:ascii="Times New Roman" w:hAnsi="Times New Roman"/>
                <w:lang w:val="mn-MN"/>
              </w:rPr>
              <w:t>Гүйцэтгэлийн үр дүнгээр</w:t>
            </w:r>
          </w:p>
        </w:tc>
        <w:tc>
          <w:tcPr>
            <w:tcW w:w="2070" w:type="dxa"/>
            <w:tcBorders>
              <w:top w:val="single" w:sz="4" w:space="0" w:color="auto"/>
              <w:left w:val="single" w:sz="4" w:space="0" w:color="auto"/>
              <w:bottom w:val="single" w:sz="4" w:space="0" w:color="auto"/>
              <w:right w:val="single" w:sz="4" w:space="0" w:color="auto"/>
            </w:tcBorders>
            <w:vAlign w:val="center"/>
          </w:tcPr>
          <w:p w:rsidR="00DD2ACD" w:rsidRPr="00576393" w:rsidRDefault="00DD2ACD" w:rsidP="002B643B">
            <w:pPr>
              <w:spacing w:after="0" w:line="240" w:lineRule="auto"/>
              <w:ind w:left="-57" w:right="-57"/>
              <w:contextualSpacing/>
              <w:jc w:val="center"/>
              <w:rPr>
                <w:rFonts w:ascii="Times New Roman" w:hAnsi="Times New Roman"/>
                <w:lang w:val="mn-MN"/>
              </w:rPr>
            </w:pPr>
            <w:r w:rsidRPr="00576393">
              <w:rPr>
                <w:rFonts w:ascii="Times New Roman" w:hAnsi="Times New Roman"/>
                <w:lang w:val="mn-MN"/>
              </w:rPr>
              <w:t>Цахим хуудасны баяжилт бүрэн хийгдэж иргэдэд мэдээллийг хүргэж, ил тод байдал хангагдсан байна.</w:t>
            </w:r>
          </w:p>
        </w:tc>
        <w:tc>
          <w:tcPr>
            <w:tcW w:w="1260" w:type="dxa"/>
            <w:tcBorders>
              <w:top w:val="single" w:sz="4" w:space="0" w:color="auto"/>
              <w:left w:val="single" w:sz="4" w:space="0" w:color="auto"/>
              <w:bottom w:val="single" w:sz="4" w:space="0" w:color="auto"/>
              <w:right w:val="single" w:sz="4" w:space="0" w:color="auto"/>
            </w:tcBorders>
            <w:vAlign w:val="center"/>
          </w:tcPr>
          <w:p w:rsidR="00DD2ACD" w:rsidRPr="00576393" w:rsidRDefault="00DD2ACD" w:rsidP="002B643B">
            <w:pPr>
              <w:spacing w:after="0" w:line="240" w:lineRule="auto"/>
              <w:ind w:left="-57" w:right="-57"/>
              <w:contextualSpacing/>
              <w:jc w:val="center"/>
              <w:rPr>
                <w:rFonts w:ascii="Times New Roman" w:hAnsi="Times New Roman"/>
                <w:lang w:val="mn-MN"/>
              </w:rPr>
            </w:pPr>
            <w:r w:rsidRPr="00576393">
              <w:rPr>
                <w:rFonts w:ascii="Times New Roman" w:hAnsi="Times New Roman"/>
                <w:lang w:val="mn-MN"/>
              </w:rPr>
              <w:t>-</w:t>
            </w:r>
          </w:p>
        </w:tc>
        <w:tc>
          <w:tcPr>
            <w:tcW w:w="1094" w:type="dxa"/>
            <w:tcBorders>
              <w:top w:val="single" w:sz="4" w:space="0" w:color="auto"/>
              <w:left w:val="single" w:sz="4" w:space="0" w:color="auto"/>
              <w:bottom w:val="single" w:sz="4" w:space="0" w:color="auto"/>
              <w:right w:val="single" w:sz="4" w:space="0" w:color="auto"/>
            </w:tcBorders>
            <w:vAlign w:val="center"/>
          </w:tcPr>
          <w:p w:rsidR="00DD2ACD" w:rsidRPr="00576393" w:rsidRDefault="00DD2ACD" w:rsidP="002B643B">
            <w:pPr>
              <w:spacing w:after="0" w:line="240" w:lineRule="auto"/>
              <w:ind w:left="-57" w:right="-57"/>
              <w:contextualSpacing/>
              <w:jc w:val="center"/>
              <w:rPr>
                <w:rFonts w:ascii="Times New Roman" w:hAnsi="Times New Roman"/>
                <w:lang w:val="mn-MN"/>
              </w:rPr>
            </w:pPr>
            <w:r w:rsidRPr="00576393">
              <w:rPr>
                <w:rFonts w:ascii="Times New Roman" w:hAnsi="Times New Roman"/>
                <w:lang w:val="mn-MN"/>
              </w:rPr>
              <w:t>жилдээ</w:t>
            </w:r>
          </w:p>
        </w:tc>
        <w:tc>
          <w:tcPr>
            <w:tcW w:w="1597" w:type="dxa"/>
            <w:tcBorders>
              <w:top w:val="single" w:sz="4" w:space="0" w:color="auto"/>
              <w:left w:val="single" w:sz="4" w:space="0" w:color="auto"/>
              <w:bottom w:val="single" w:sz="4" w:space="0" w:color="auto"/>
              <w:right w:val="single" w:sz="4" w:space="0" w:color="auto"/>
            </w:tcBorders>
            <w:vAlign w:val="center"/>
            <w:hideMark/>
          </w:tcPr>
          <w:p w:rsidR="00DD2ACD" w:rsidRPr="00576393" w:rsidRDefault="00DD2ACD" w:rsidP="002B643B">
            <w:pPr>
              <w:spacing w:after="0" w:line="240" w:lineRule="auto"/>
              <w:ind w:left="-57" w:right="-57"/>
              <w:contextualSpacing/>
              <w:jc w:val="center"/>
              <w:rPr>
                <w:rFonts w:ascii="Times New Roman" w:hAnsi="Times New Roman"/>
                <w:lang w:val="mn-MN"/>
              </w:rPr>
            </w:pPr>
            <w:r w:rsidRPr="00576393">
              <w:rPr>
                <w:rFonts w:ascii="Times New Roman" w:hAnsi="Times New Roman"/>
                <w:lang w:val="mn-MN"/>
              </w:rPr>
              <w:t>Сумын ЗДТГазар , ОНИМТөвийн ажилтан</w:t>
            </w:r>
          </w:p>
        </w:tc>
      </w:tr>
      <w:tr w:rsidR="00DD2ACD" w:rsidRPr="00576393" w:rsidTr="002A12C0">
        <w:trPr>
          <w:cantSplit/>
          <w:trHeight w:val="2915"/>
        </w:trPr>
        <w:tc>
          <w:tcPr>
            <w:tcW w:w="383" w:type="dxa"/>
            <w:vMerge/>
            <w:tcBorders>
              <w:left w:val="single" w:sz="4" w:space="0" w:color="auto"/>
              <w:right w:val="single" w:sz="4" w:space="0" w:color="auto"/>
            </w:tcBorders>
            <w:vAlign w:val="center"/>
            <w:hideMark/>
          </w:tcPr>
          <w:p w:rsidR="00DD2ACD" w:rsidRPr="00576393" w:rsidRDefault="00DD2ACD" w:rsidP="002B643B">
            <w:pPr>
              <w:spacing w:after="0" w:line="240" w:lineRule="auto"/>
              <w:ind w:left="-57" w:right="-57"/>
              <w:jc w:val="center"/>
              <w:rPr>
                <w:rFonts w:ascii="Times New Roman" w:hAnsi="Times New Roman"/>
                <w:lang w:val="mn-MN"/>
              </w:rPr>
            </w:pPr>
          </w:p>
        </w:tc>
        <w:tc>
          <w:tcPr>
            <w:tcW w:w="1602" w:type="dxa"/>
            <w:vMerge/>
            <w:tcBorders>
              <w:left w:val="single" w:sz="4" w:space="0" w:color="auto"/>
              <w:right w:val="single" w:sz="4" w:space="0" w:color="auto"/>
            </w:tcBorders>
            <w:vAlign w:val="center"/>
            <w:hideMark/>
          </w:tcPr>
          <w:p w:rsidR="00DD2ACD" w:rsidRPr="00576393" w:rsidRDefault="00DD2ACD" w:rsidP="002B643B">
            <w:pPr>
              <w:spacing w:after="0" w:line="240" w:lineRule="auto"/>
              <w:ind w:left="-57" w:right="-57"/>
              <w:contextualSpacing/>
              <w:jc w:val="center"/>
              <w:rPr>
                <w:rFonts w:ascii="Times New Roman" w:hAnsi="Times New Roman"/>
                <w:lang w:val="mn-MN"/>
              </w:rPr>
            </w:pPr>
          </w:p>
        </w:tc>
        <w:tc>
          <w:tcPr>
            <w:tcW w:w="2410" w:type="dxa"/>
            <w:tcBorders>
              <w:top w:val="single" w:sz="4" w:space="0" w:color="auto"/>
              <w:left w:val="single" w:sz="4" w:space="0" w:color="auto"/>
              <w:bottom w:val="single" w:sz="4" w:space="0" w:color="auto"/>
              <w:right w:val="single" w:sz="4" w:space="0" w:color="auto"/>
            </w:tcBorders>
            <w:vAlign w:val="center"/>
            <w:hideMark/>
          </w:tcPr>
          <w:p w:rsidR="00DD2ACD" w:rsidRPr="00576393" w:rsidRDefault="00DD2ACD" w:rsidP="002A12C0">
            <w:pPr>
              <w:spacing w:after="0" w:line="240" w:lineRule="auto"/>
              <w:ind w:left="-57" w:right="-57"/>
              <w:rPr>
                <w:rFonts w:ascii="Times New Roman" w:hAnsi="Times New Roman"/>
                <w:lang w:val="mn-MN"/>
              </w:rPr>
            </w:pPr>
            <w:r w:rsidRPr="00576393">
              <w:rPr>
                <w:rFonts w:ascii="Times New Roman" w:hAnsi="Times New Roman"/>
                <w:b/>
                <w:lang w:val="mn-MN"/>
              </w:rPr>
              <w:t>10.</w:t>
            </w:r>
            <w:r w:rsidRPr="00576393">
              <w:rPr>
                <w:rFonts w:ascii="Times New Roman" w:hAnsi="Times New Roman"/>
                <w:lang w:val="mn-MN"/>
              </w:rPr>
              <w:t xml:space="preserve"> Баг, байгууллага, удирдлагаас иргэддээ чиглэсэн уулзалт, ярилцлага, хэлэлцүүлэг, өдөрлөгийг тогтмол хийж гарсан санал хүсэлт, өргөдөл гомдлыг шуурхай шийдвэрлэн эргэн хариу мэдэгддэг механизмыг бүрдүүлнэ.</w:t>
            </w:r>
          </w:p>
        </w:tc>
        <w:tc>
          <w:tcPr>
            <w:tcW w:w="3714" w:type="dxa"/>
            <w:tcBorders>
              <w:top w:val="single" w:sz="4" w:space="0" w:color="auto"/>
              <w:left w:val="single" w:sz="4" w:space="0" w:color="auto"/>
              <w:right w:val="single" w:sz="4" w:space="0" w:color="auto"/>
            </w:tcBorders>
            <w:vAlign w:val="center"/>
            <w:hideMark/>
          </w:tcPr>
          <w:p w:rsidR="00DD2ACD" w:rsidRPr="00576393" w:rsidRDefault="00DD2ACD" w:rsidP="002B643B">
            <w:pPr>
              <w:spacing w:after="0" w:line="240" w:lineRule="auto"/>
              <w:ind w:left="-57" w:right="-57"/>
              <w:contextualSpacing/>
              <w:jc w:val="both"/>
              <w:rPr>
                <w:rFonts w:ascii="Times New Roman" w:hAnsi="Times New Roman"/>
                <w:lang w:val="mn-MN"/>
              </w:rPr>
            </w:pPr>
            <w:r w:rsidRPr="00576393">
              <w:rPr>
                <w:rFonts w:ascii="Times New Roman" w:hAnsi="Times New Roman"/>
                <w:lang w:val="mn-MN"/>
              </w:rPr>
              <w:t>2018 оны 1-р сарын 09 –нд Мандал багийн иргэдийн нийтийн хурал, 1-р сарын 15-нд Нарт багийн иргэдийн нийтийн хурал, 1-р сарын 19–нд Өгөөмөр багийн иргэдийн нийтийн хурал, 1-р сарын 10-нд төрийн албан хаагчидтай хийсэн уулзалт, 1-р сарын 12-нд сумын удирдлагууд иргэдтэй хийсэн уулзалт, хурал тус тус хийв.</w:t>
            </w:r>
          </w:p>
          <w:p w:rsidR="00DD2ACD" w:rsidRPr="00576393" w:rsidRDefault="00DD2ACD" w:rsidP="002B643B">
            <w:pPr>
              <w:spacing w:after="0" w:line="240" w:lineRule="auto"/>
              <w:ind w:left="-57" w:right="-57"/>
              <w:contextualSpacing/>
              <w:jc w:val="both"/>
              <w:rPr>
                <w:rFonts w:ascii="Times New Roman" w:hAnsi="Times New Roman"/>
                <w:lang w:val="mn-MN"/>
              </w:rPr>
            </w:pPr>
            <w:r w:rsidRPr="00576393">
              <w:rPr>
                <w:rFonts w:ascii="Times New Roman" w:hAnsi="Times New Roman"/>
                <w:lang w:val="mn-MN"/>
              </w:rPr>
              <w:t>Хагас жилийн байдлаар 03-р сард байгууллага тус бүр “Нээлттэй хаалганы өдөр”-ийг зохион байгуулж ажиллав. Эхний 3 улирлын байдлаар сумын хэмжээнд нийт 1680 өргөдөл ирж,  1378 өргөдөлийг шийдвэрлэж, бусад байгууллагад 126, хугацаа болоогүй 176,  89,5% шийдвэрлэсэн байна.</w:t>
            </w:r>
          </w:p>
        </w:tc>
        <w:tc>
          <w:tcPr>
            <w:tcW w:w="1418" w:type="dxa"/>
            <w:tcBorders>
              <w:top w:val="single" w:sz="4" w:space="0" w:color="auto"/>
              <w:left w:val="single" w:sz="4" w:space="0" w:color="auto"/>
              <w:right w:val="single" w:sz="4" w:space="0" w:color="auto"/>
            </w:tcBorders>
            <w:vAlign w:val="center"/>
            <w:hideMark/>
          </w:tcPr>
          <w:p w:rsidR="00DD2ACD" w:rsidRPr="00576393" w:rsidRDefault="00DD2ACD" w:rsidP="002B643B">
            <w:pPr>
              <w:spacing w:after="0" w:line="240" w:lineRule="auto"/>
              <w:ind w:left="-57" w:right="-57"/>
              <w:contextualSpacing/>
              <w:jc w:val="center"/>
              <w:rPr>
                <w:rFonts w:ascii="Times New Roman" w:hAnsi="Times New Roman"/>
                <w:lang w:val="mn-MN"/>
              </w:rPr>
            </w:pPr>
            <w:r w:rsidRPr="00576393">
              <w:rPr>
                <w:rFonts w:ascii="Times New Roman" w:hAnsi="Times New Roman"/>
                <w:lang w:val="mn-MN"/>
              </w:rPr>
              <w:t>Үйл ажиллагааны хэрэгжилтээр</w:t>
            </w:r>
          </w:p>
        </w:tc>
        <w:tc>
          <w:tcPr>
            <w:tcW w:w="2070" w:type="dxa"/>
            <w:tcBorders>
              <w:top w:val="single" w:sz="4" w:space="0" w:color="auto"/>
              <w:left w:val="single" w:sz="4" w:space="0" w:color="auto"/>
              <w:right w:val="single" w:sz="4" w:space="0" w:color="auto"/>
            </w:tcBorders>
            <w:vAlign w:val="center"/>
          </w:tcPr>
          <w:p w:rsidR="00DD2ACD" w:rsidRPr="00576393" w:rsidRDefault="00DD2ACD" w:rsidP="002B643B">
            <w:pPr>
              <w:spacing w:after="0" w:line="240" w:lineRule="auto"/>
              <w:ind w:right="-57"/>
              <w:contextualSpacing/>
              <w:jc w:val="center"/>
              <w:rPr>
                <w:rFonts w:ascii="Times New Roman" w:hAnsi="Times New Roman"/>
                <w:lang w:val="mn-MN"/>
              </w:rPr>
            </w:pPr>
            <w:r w:rsidRPr="00576393">
              <w:rPr>
                <w:rFonts w:ascii="Times New Roman" w:hAnsi="Times New Roman"/>
                <w:lang w:val="mn-MN"/>
              </w:rPr>
              <w:t>Уулзалт ярилцлага, хэлэлцүүлгийг тогтмолжуулна. Иргэдийн санал хүсэлт, өргөдөл гомдлын шийдвэрлэлтийг 95-аас дээш хувьд хүргэнэ.</w:t>
            </w:r>
          </w:p>
        </w:tc>
        <w:tc>
          <w:tcPr>
            <w:tcW w:w="1260" w:type="dxa"/>
            <w:vMerge w:val="restart"/>
            <w:tcBorders>
              <w:top w:val="single" w:sz="4" w:space="0" w:color="auto"/>
              <w:left w:val="single" w:sz="4" w:space="0" w:color="auto"/>
              <w:right w:val="single" w:sz="4" w:space="0" w:color="auto"/>
            </w:tcBorders>
            <w:vAlign w:val="center"/>
          </w:tcPr>
          <w:p w:rsidR="00DD2ACD" w:rsidRPr="00576393" w:rsidRDefault="00DD2ACD" w:rsidP="002B643B">
            <w:pPr>
              <w:spacing w:after="0" w:line="240" w:lineRule="auto"/>
              <w:ind w:right="-57"/>
              <w:contextualSpacing/>
              <w:jc w:val="center"/>
              <w:rPr>
                <w:rFonts w:ascii="Times New Roman" w:hAnsi="Times New Roman"/>
                <w:lang w:val="mn-MN"/>
              </w:rPr>
            </w:pPr>
          </w:p>
        </w:tc>
        <w:tc>
          <w:tcPr>
            <w:tcW w:w="1094" w:type="dxa"/>
            <w:vMerge w:val="restart"/>
            <w:tcBorders>
              <w:top w:val="single" w:sz="4" w:space="0" w:color="auto"/>
              <w:left w:val="single" w:sz="4" w:space="0" w:color="auto"/>
              <w:right w:val="single" w:sz="4" w:space="0" w:color="auto"/>
            </w:tcBorders>
            <w:vAlign w:val="center"/>
          </w:tcPr>
          <w:p w:rsidR="00DD2ACD" w:rsidRPr="00576393" w:rsidRDefault="00DD2ACD" w:rsidP="002B643B">
            <w:pPr>
              <w:spacing w:after="0" w:line="240" w:lineRule="auto"/>
              <w:ind w:right="-57"/>
              <w:contextualSpacing/>
              <w:jc w:val="center"/>
              <w:rPr>
                <w:rFonts w:ascii="Times New Roman" w:hAnsi="Times New Roman"/>
                <w:lang w:val="mn-MN"/>
              </w:rPr>
            </w:pPr>
            <w:r w:rsidRPr="00576393">
              <w:rPr>
                <w:rFonts w:ascii="Times New Roman" w:hAnsi="Times New Roman"/>
                <w:lang w:val="mn-MN"/>
              </w:rPr>
              <w:t>жилдээ</w:t>
            </w:r>
          </w:p>
        </w:tc>
        <w:tc>
          <w:tcPr>
            <w:tcW w:w="1597" w:type="dxa"/>
            <w:vMerge w:val="restart"/>
            <w:tcBorders>
              <w:top w:val="single" w:sz="4" w:space="0" w:color="auto"/>
              <w:left w:val="single" w:sz="4" w:space="0" w:color="auto"/>
              <w:right w:val="single" w:sz="4" w:space="0" w:color="auto"/>
            </w:tcBorders>
            <w:vAlign w:val="center"/>
            <w:hideMark/>
          </w:tcPr>
          <w:p w:rsidR="00DD2ACD" w:rsidRPr="00576393" w:rsidRDefault="00DD2ACD" w:rsidP="002B643B">
            <w:pPr>
              <w:spacing w:after="0" w:line="240" w:lineRule="auto"/>
              <w:ind w:right="-57"/>
              <w:contextualSpacing/>
              <w:jc w:val="center"/>
              <w:rPr>
                <w:rFonts w:ascii="Times New Roman" w:hAnsi="Times New Roman"/>
                <w:lang w:val="mn-MN"/>
              </w:rPr>
            </w:pPr>
            <w:r w:rsidRPr="00576393">
              <w:rPr>
                <w:rFonts w:ascii="Times New Roman" w:hAnsi="Times New Roman"/>
                <w:lang w:val="mn-MN"/>
              </w:rPr>
              <w:t>Сумын ЗД ,БЗДарга ,Байгууллагын дарга  нар</w:t>
            </w:r>
          </w:p>
        </w:tc>
      </w:tr>
      <w:tr w:rsidR="00DD2ACD" w:rsidRPr="00576393" w:rsidTr="002A12C0">
        <w:trPr>
          <w:cantSplit/>
          <w:trHeight w:val="1520"/>
        </w:trPr>
        <w:tc>
          <w:tcPr>
            <w:tcW w:w="383" w:type="dxa"/>
            <w:vMerge/>
            <w:tcBorders>
              <w:left w:val="single" w:sz="4" w:space="0" w:color="auto"/>
              <w:right w:val="single" w:sz="4" w:space="0" w:color="auto"/>
            </w:tcBorders>
            <w:vAlign w:val="center"/>
            <w:hideMark/>
          </w:tcPr>
          <w:p w:rsidR="00DD2ACD" w:rsidRPr="00576393" w:rsidRDefault="00DD2ACD" w:rsidP="002B643B">
            <w:pPr>
              <w:spacing w:after="0" w:line="240" w:lineRule="auto"/>
              <w:ind w:left="-57" w:right="-57"/>
              <w:jc w:val="center"/>
              <w:rPr>
                <w:rFonts w:ascii="Times New Roman" w:hAnsi="Times New Roman"/>
                <w:lang w:val="mn-MN"/>
              </w:rPr>
            </w:pPr>
          </w:p>
        </w:tc>
        <w:tc>
          <w:tcPr>
            <w:tcW w:w="1602" w:type="dxa"/>
            <w:vMerge/>
            <w:tcBorders>
              <w:left w:val="single" w:sz="4" w:space="0" w:color="auto"/>
              <w:right w:val="single" w:sz="4" w:space="0" w:color="auto"/>
            </w:tcBorders>
            <w:vAlign w:val="center"/>
            <w:hideMark/>
          </w:tcPr>
          <w:p w:rsidR="00DD2ACD" w:rsidRPr="00576393" w:rsidRDefault="00DD2ACD" w:rsidP="002B643B">
            <w:pPr>
              <w:spacing w:after="0" w:line="240" w:lineRule="auto"/>
              <w:ind w:left="-57" w:right="-57"/>
              <w:contextualSpacing/>
              <w:jc w:val="center"/>
              <w:rPr>
                <w:rFonts w:ascii="Times New Roman" w:hAnsi="Times New Roman"/>
                <w:lang w:val="mn-MN"/>
              </w:rPr>
            </w:pPr>
          </w:p>
        </w:tc>
        <w:tc>
          <w:tcPr>
            <w:tcW w:w="2410" w:type="dxa"/>
            <w:tcBorders>
              <w:top w:val="single" w:sz="4" w:space="0" w:color="auto"/>
              <w:left w:val="single" w:sz="4" w:space="0" w:color="auto"/>
              <w:bottom w:val="single" w:sz="4" w:space="0" w:color="auto"/>
              <w:right w:val="single" w:sz="4" w:space="0" w:color="auto"/>
            </w:tcBorders>
            <w:vAlign w:val="center"/>
            <w:hideMark/>
          </w:tcPr>
          <w:p w:rsidR="00DD2ACD" w:rsidRPr="00576393" w:rsidRDefault="00DD2ACD" w:rsidP="002A12C0">
            <w:pPr>
              <w:spacing w:after="0" w:line="240" w:lineRule="auto"/>
              <w:ind w:left="-57" w:right="-57"/>
              <w:rPr>
                <w:rFonts w:ascii="Times New Roman" w:hAnsi="Times New Roman"/>
                <w:lang w:val="mn-MN"/>
              </w:rPr>
            </w:pPr>
            <w:r w:rsidRPr="00576393">
              <w:rPr>
                <w:rFonts w:ascii="Times New Roman" w:hAnsi="Times New Roman"/>
                <w:b/>
                <w:lang w:val="mn-MN"/>
              </w:rPr>
              <w:t xml:space="preserve">11. </w:t>
            </w:r>
            <w:r w:rsidRPr="00576393">
              <w:rPr>
                <w:rFonts w:ascii="Times New Roman" w:hAnsi="Times New Roman"/>
                <w:lang w:val="mn-MN"/>
              </w:rPr>
              <w:t xml:space="preserve"> Баг, байгуул</w:t>
            </w:r>
            <w:r w:rsidRPr="00576393">
              <w:rPr>
                <w:rFonts w:ascii="Times New Roman" w:hAnsi="Times New Roman"/>
              </w:rPr>
              <w:t>-</w:t>
            </w:r>
            <w:r w:rsidRPr="00576393">
              <w:rPr>
                <w:rFonts w:ascii="Times New Roman" w:hAnsi="Times New Roman"/>
                <w:lang w:val="mn-MN"/>
              </w:rPr>
              <w:t>лагуудыг хооронд шиф болгож хоорондоо мэдээлэл солилцох, ажлаа тайлагнах өдрийг сар бүр зохион байгуулна.</w:t>
            </w:r>
          </w:p>
        </w:tc>
        <w:tc>
          <w:tcPr>
            <w:tcW w:w="3714" w:type="dxa"/>
            <w:tcBorders>
              <w:left w:val="single" w:sz="4" w:space="0" w:color="auto"/>
              <w:bottom w:val="single" w:sz="4" w:space="0" w:color="auto"/>
              <w:right w:val="single" w:sz="4" w:space="0" w:color="auto"/>
            </w:tcBorders>
            <w:vAlign w:val="center"/>
            <w:hideMark/>
          </w:tcPr>
          <w:p w:rsidR="00DD2ACD" w:rsidRPr="00576393" w:rsidRDefault="00DD2ACD" w:rsidP="002B643B">
            <w:pPr>
              <w:spacing w:after="0" w:line="240" w:lineRule="auto"/>
              <w:ind w:left="-57" w:right="-57"/>
              <w:contextualSpacing/>
              <w:jc w:val="both"/>
              <w:rPr>
                <w:rFonts w:ascii="Times New Roman" w:hAnsi="Times New Roman"/>
                <w:lang w:val="mn-MN"/>
              </w:rPr>
            </w:pPr>
            <w:r w:rsidRPr="00576393">
              <w:rPr>
                <w:rFonts w:ascii="Times New Roman" w:hAnsi="Times New Roman"/>
                <w:lang w:val="mn-MN"/>
              </w:rPr>
              <w:t>Баг хөтөлбөрийн хүрээнд 2019 оноос хэрэгжиж эхлэнэ.</w:t>
            </w:r>
          </w:p>
        </w:tc>
        <w:tc>
          <w:tcPr>
            <w:tcW w:w="1418" w:type="dxa"/>
            <w:tcBorders>
              <w:left w:val="single" w:sz="4" w:space="0" w:color="auto"/>
              <w:bottom w:val="single" w:sz="4" w:space="0" w:color="auto"/>
              <w:right w:val="single" w:sz="4" w:space="0" w:color="auto"/>
            </w:tcBorders>
            <w:vAlign w:val="center"/>
            <w:hideMark/>
          </w:tcPr>
          <w:p w:rsidR="00DD2ACD" w:rsidRPr="00576393" w:rsidRDefault="00DD2ACD" w:rsidP="002B643B">
            <w:pPr>
              <w:spacing w:after="0" w:line="240" w:lineRule="auto"/>
              <w:ind w:left="-57" w:right="-57"/>
              <w:contextualSpacing/>
              <w:jc w:val="center"/>
              <w:rPr>
                <w:rFonts w:ascii="Times New Roman" w:hAnsi="Times New Roman"/>
                <w:lang w:val="mn-MN"/>
              </w:rPr>
            </w:pPr>
          </w:p>
        </w:tc>
        <w:tc>
          <w:tcPr>
            <w:tcW w:w="2070" w:type="dxa"/>
            <w:tcBorders>
              <w:left w:val="single" w:sz="4" w:space="0" w:color="auto"/>
              <w:bottom w:val="single" w:sz="4" w:space="0" w:color="auto"/>
              <w:right w:val="single" w:sz="4" w:space="0" w:color="auto"/>
            </w:tcBorders>
            <w:vAlign w:val="center"/>
          </w:tcPr>
          <w:p w:rsidR="00DD2ACD" w:rsidRPr="00576393" w:rsidRDefault="00DD2ACD" w:rsidP="002B643B">
            <w:pPr>
              <w:spacing w:after="0" w:line="240" w:lineRule="auto"/>
              <w:ind w:right="-57"/>
              <w:contextualSpacing/>
              <w:jc w:val="center"/>
              <w:rPr>
                <w:rFonts w:ascii="Times New Roman" w:hAnsi="Times New Roman"/>
                <w:lang w:val="mn-MN"/>
              </w:rPr>
            </w:pPr>
            <w:r w:rsidRPr="00576393">
              <w:rPr>
                <w:rFonts w:ascii="Times New Roman" w:hAnsi="Times New Roman"/>
                <w:lang w:val="mn-MN"/>
              </w:rPr>
              <w:t>Баг, байгууллагуудын хоорондын уялдаа холбоо сайжирсан байна.</w:t>
            </w:r>
          </w:p>
        </w:tc>
        <w:tc>
          <w:tcPr>
            <w:tcW w:w="1260" w:type="dxa"/>
            <w:vMerge/>
            <w:tcBorders>
              <w:left w:val="single" w:sz="4" w:space="0" w:color="auto"/>
              <w:bottom w:val="single" w:sz="4" w:space="0" w:color="auto"/>
              <w:right w:val="single" w:sz="4" w:space="0" w:color="auto"/>
            </w:tcBorders>
            <w:vAlign w:val="center"/>
          </w:tcPr>
          <w:p w:rsidR="00DD2ACD" w:rsidRPr="00576393" w:rsidRDefault="00DD2ACD" w:rsidP="002B643B">
            <w:pPr>
              <w:spacing w:after="0" w:line="240" w:lineRule="auto"/>
              <w:ind w:right="-57"/>
              <w:contextualSpacing/>
              <w:jc w:val="center"/>
              <w:rPr>
                <w:rFonts w:ascii="Times New Roman" w:hAnsi="Times New Roman"/>
                <w:lang w:val="mn-MN"/>
              </w:rPr>
            </w:pPr>
          </w:p>
        </w:tc>
        <w:tc>
          <w:tcPr>
            <w:tcW w:w="1094" w:type="dxa"/>
            <w:vMerge/>
            <w:tcBorders>
              <w:left w:val="single" w:sz="4" w:space="0" w:color="auto"/>
              <w:bottom w:val="single" w:sz="4" w:space="0" w:color="auto"/>
              <w:right w:val="single" w:sz="4" w:space="0" w:color="auto"/>
            </w:tcBorders>
            <w:vAlign w:val="center"/>
          </w:tcPr>
          <w:p w:rsidR="00DD2ACD" w:rsidRPr="00576393" w:rsidRDefault="00DD2ACD" w:rsidP="002B643B">
            <w:pPr>
              <w:spacing w:after="0" w:line="240" w:lineRule="auto"/>
              <w:ind w:left="-57" w:right="-57"/>
              <w:contextualSpacing/>
              <w:jc w:val="center"/>
              <w:rPr>
                <w:rFonts w:ascii="Times New Roman" w:hAnsi="Times New Roman"/>
                <w:lang w:val="mn-MN"/>
              </w:rPr>
            </w:pPr>
          </w:p>
        </w:tc>
        <w:tc>
          <w:tcPr>
            <w:tcW w:w="1597" w:type="dxa"/>
            <w:vMerge/>
            <w:tcBorders>
              <w:left w:val="single" w:sz="4" w:space="0" w:color="auto"/>
              <w:bottom w:val="single" w:sz="4" w:space="0" w:color="auto"/>
              <w:right w:val="single" w:sz="4" w:space="0" w:color="auto"/>
            </w:tcBorders>
            <w:vAlign w:val="center"/>
            <w:hideMark/>
          </w:tcPr>
          <w:p w:rsidR="00DD2ACD" w:rsidRPr="00576393" w:rsidRDefault="00DD2ACD" w:rsidP="002B643B">
            <w:pPr>
              <w:spacing w:after="0" w:line="240" w:lineRule="auto"/>
              <w:ind w:left="-57" w:right="-57"/>
              <w:contextualSpacing/>
              <w:jc w:val="center"/>
              <w:rPr>
                <w:rFonts w:ascii="Times New Roman" w:hAnsi="Times New Roman"/>
                <w:lang w:val="mn-MN"/>
              </w:rPr>
            </w:pPr>
          </w:p>
        </w:tc>
      </w:tr>
      <w:tr w:rsidR="00DD2ACD" w:rsidRPr="00576393" w:rsidTr="002A12C0">
        <w:trPr>
          <w:cantSplit/>
          <w:trHeight w:val="1067"/>
        </w:trPr>
        <w:tc>
          <w:tcPr>
            <w:tcW w:w="383" w:type="dxa"/>
            <w:vMerge w:val="restart"/>
            <w:tcBorders>
              <w:top w:val="single" w:sz="4" w:space="0" w:color="auto"/>
              <w:left w:val="single" w:sz="4" w:space="0" w:color="auto"/>
              <w:right w:val="single" w:sz="4" w:space="0" w:color="auto"/>
            </w:tcBorders>
            <w:vAlign w:val="center"/>
            <w:hideMark/>
          </w:tcPr>
          <w:p w:rsidR="00DD2ACD" w:rsidRPr="00576393" w:rsidRDefault="00DD2ACD" w:rsidP="002B643B">
            <w:pPr>
              <w:spacing w:after="0" w:line="240" w:lineRule="auto"/>
              <w:ind w:left="-57" w:right="-57"/>
              <w:jc w:val="center"/>
              <w:rPr>
                <w:rFonts w:ascii="Times New Roman" w:hAnsi="Times New Roman"/>
                <w:lang w:val="mn-MN"/>
              </w:rPr>
            </w:pPr>
            <w:r w:rsidRPr="00576393">
              <w:rPr>
                <w:rFonts w:ascii="Times New Roman" w:hAnsi="Times New Roman"/>
                <w:lang w:val="mn-MN"/>
              </w:rPr>
              <w:lastRenderedPageBreak/>
              <w:t>4</w:t>
            </w:r>
          </w:p>
        </w:tc>
        <w:tc>
          <w:tcPr>
            <w:tcW w:w="1602" w:type="dxa"/>
            <w:vMerge w:val="restart"/>
            <w:tcBorders>
              <w:top w:val="single" w:sz="4" w:space="0" w:color="auto"/>
              <w:left w:val="single" w:sz="4" w:space="0" w:color="auto"/>
              <w:right w:val="single" w:sz="4" w:space="0" w:color="auto"/>
            </w:tcBorders>
            <w:vAlign w:val="center"/>
            <w:hideMark/>
          </w:tcPr>
          <w:p w:rsidR="00DD2ACD" w:rsidRPr="00576393" w:rsidRDefault="00DD2ACD" w:rsidP="002B643B">
            <w:pPr>
              <w:spacing w:after="0" w:line="240" w:lineRule="auto"/>
              <w:ind w:left="-57" w:right="-57"/>
              <w:jc w:val="center"/>
              <w:rPr>
                <w:rFonts w:ascii="Times New Roman" w:hAnsi="Times New Roman"/>
                <w:lang w:val="mn-MN"/>
              </w:rPr>
            </w:pPr>
            <w:r w:rsidRPr="00576393">
              <w:rPr>
                <w:rFonts w:ascii="Times New Roman" w:hAnsi="Times New Roman"/>
                <w:lang w:val="mn-MN"/>
              </w:rPr>
              <w:t>“Баг” төслийн хүрээнд зорилтот бүлгийн иргэдэд чиглэсэн төрийн үйлчилгээний хүртээмжийг нэмэгдүүлнэ.</w:t>
            </w:r>
          </w:p>
        </w:tc>
        <w:tc>
          <w:tcPr>
            <w:tcW w:w="2410" w:type="dxa"/>
            <w:tcBorders>
              <w:top w:val="single" w:sz="4" w:space="0" w:color="auto"/>
              <w:left w:val="single" w:sz="4" w:space="0" w:color="auto"/>
              <w:right w:val="single" w:sz="4" w:space="0" w:color="auto"/>
            </w:tcBorders>
            <w:shd w:val="clear" w:color="auto" w:fill="FFFFFF"/>
            <w:vAlign w:val="center"/>
            <w:hideMark/>
          </w:tcPr>
          <w:p w:rsidR="00DD2ACD" w:rsidRPr="00576393" w:rsidRDefault="00DD2ACD" w:rsidP="002A12C0">
            <w:pPr>
              <w:spacing w:after="0" w:line="240" w:lineRule="auto"/>
              <w:ind w:left="-57" w:right="-57"/>
              <w:rPr>
                <w:rFonts w:ascii="Times New Roman" w:hAnsi="Times New Roman"/>
                <w:lang w:val="mn-MN"/>
              </w:rPr>
            </w:pPr>
            <w:r w:rsidRPr="00576393">
              <w:rPr>
                <w:rFonts w:ascii="Times New Roman" w:hAnsi="Times New Roman"/>
                <w:b/>
                <w:lang w:val="mn-MN"/>
              </w:rPr>
              <w:t>12</w:t>
            </w:r>
            <w:r w:rsidRPr="00576393">
              <w:rPr>
                <w:rFonts w:ascii="Times New Roman" w:hAnsi="Times New Roman"/>
                <w:lang w:val="mn-MN"/>
              </w:rPr>
              <w:t>. “Баг” төслийн хүрээнд өгөөмөр, мандал багийн төвүүдийг тохижуулж байнгын ажиллагаанд оруулна.</w:t>
            </w:r>
          </w:p>
        </w:tc>
        <w:tc>
          <w:tcPr>
            <w:tcW w:w="3714" w:type="dxa"/>
            <w:tcBorders>
              <w:top w:val="single" w:sz="4" w:space="0" w:color="auto"/>
              <w:left w:val="single" w:sz="4" w:space="0" w:color="auto"/>
              <w:right w:val="single" w:sz="4" w:space="0" w:color="auto"/>
            </w:tcBorders>
            <w:shd w:val="clear" w:color="auto" w:fill="FFFFFF"/>
            <w:vAlign w:val="center"/>
            <w:hideMark/>
          </w:tcPr>
          <w:p w:rsidR="00DD2ACD" w:rsidRPr="00576393" w:rsidRDefault="00DD2ACD" w:rsidP="002B643B">
            <w:pPr>
              <w:tabs>
                <w:tab w:val="left" w:pos="747"/>
              </w:tabs>
              <w:spacing w:after="0" w:line="240" w:lineRule="auto"/>
              <w:ind w:left="-57" w:right="-57"/>
              <w:jc w:val="both"/>
              <w:rPr>
                <w:rFonts w:ascii="Times New Roman" w:hAnsi="Times New Roman"/>
                <w:lang w:val="mn-MN"/>
              </w:rPr>
            </w:pPr>
            <w:r w:rsidRPr="00576393">
              <w:rPr>
                <w:rFonts w:ascii="Times New Roman" w:hAnsi="Times New Roman"/>
                <w:lang w:val="mn-MN"/>
              </w:rPr>
              <w:t>Сумын 2 баг Жишиг баг болж, Мандал,</w:t>
            </w:r>
            <w:r w:rsidRPr="00576393">
              <w:rPr>
                <w:rFonts w:ascii="Times New Roman" w:hAnsi="Times New Roman"/>
              </w:rPr>
              <w:t xml:space="preserve"> </w:t>
            </w:r>
            <w:r w:rsidRPr="00576393">
              <w:rPr>
                <w:rFonts w:ascii="Times New Roman" w:hAnsi="Times New Roman"/>
                <w:lang w:val="mn-MN"/>
              </w:rPr>
              <w:t>Өгөөмөр багийн төвүүд гадна орчноо сайжруулан, сумын түүхт 80-н жилийн ойг угтаж иргэдийн оролцоонд тулгуурлан  Мандал баг  2,7 сая төгрөгөөр багийн төвөө засварлаж, Пүүний дэнжийн худгийн моторын хүчин чадалыг сайжруулж шинээр тавьсан. Мөн зорилтод бүлгийн 2 өрхөд 2,4 сая төгрөгийн үнэ бүхий 4-н тал шинэ банзан хашаа барьж өгсөн.Тоглоомын талбайг 2,5 сая төгрөгөөр  засварласан.  Өгөөмөр баг нь иргэдийн оролцоотойгоор  330.</w:t>
            </w:r>
            <w:r w:rsidRPr="00576393">
              <w:rPr>
                <w:rFonts w:ascii="Times New Roman" w:hAnsi="Times New Roman"/>
              </w:rPr>
              <w:t>00</w:t>
            </w:r>
            <w:r w:rsidRPr="00576393">
              <w:rPr>
                <w:rFonts w:ascii="Times New Roman" w:hAnsi="Times New Roman"/>
                <w:lang w:val="mn-MN"/>
              </w:rPr>
              <w:t>0   төгрөгөөр багийн төв, фермийн тоглоомын талбайг сэргээн засварласан.</w:t>
            </w:r>
          </w:p>
        </w:tc>
        <w:tc>
          <w:tcPr>
            <w:tcW w:w="1418" w:type="dxa"/>
            <w:tcBorders>
              <w:top w:val="single" w:sz="4" w:space="0" w:color="auto"/>
              <w:left w:val="single" w:sz="4" w:space="0" w:color="auto"/>
              <w:right w:val="single" w:sz="4" w:space="0" w:color="auto"/>
            </w:tcBorders>
            <w:shd w:val="clear" w:color="auto" w:fill="FFFFFF"/>
            <w:vAlign w:val="center"/>
            <w:hideMark/>
          </w:tcPr>
          <w:p w:rsidR="00DD2ACD" w:rsidRPr="00576393" w:rsidRDefault="00DD2ACD" w:rsidP="002B643B">
            <w:pPr>
              <w:spacing w:after="0" w:line="240" w:lineRule="auto"/>
              <w:ind w:right="-57"/>
              <w:jc w:val="center"/>
              <w:rPr>
                <w:rFonts w:ascii="Times New Roman" w:hAnsi="Times New Roman"/>
                <w:lang w:val="mn-MN"/>
              </w:rPr>
            </w:pPr>
          </w:p>
          <w:p w:rsidR="00DD2ACD" w:rsidRPr="00576393" w:rsidRDefault="00DD2ACD" w:rsidP="002B643B">
            <w:pPr>
              <w:spacing w:after="0" w:line="240" w:lineRule="auto"/>
              <w:ind w:left="-57" w:right="-57"/>
              <w:jc w:val="center"/>
              <w:rPr>
                <w:rFonts w:ascii="Times New Roman" w:hAnsi="Times New Roman"/>
                <w:lang w:val="mn-MN"/>
              </w:rPr>
            </w:pPr>
            <w:r w:rsidRPr="00576393">
              <w:rPr>
                <w:rFonts w:ascii="Times New Roman" w:hAnsi="Times New Roman"/>
                <w:lang w:val="mn-MN"/>
              </w:rPr>
              <w:t>Үйл ажиллагааны хэрэгжилтээр</w:t>
            </w:r>
          </w:p>
        </w:tc>
        <w:tc>
          <w:tcPr>
            <w:tcW w:w="2070" w:type="dxa"/>
            <w:tcBorders>
              <w:top w:val="single" w:sz="4" w:space="0" w:color="auto"/>
              <w:left w:val="single" w:sz="4" w:space="0" w:color="auto"/>
              <w:right w:val="single" w:sz="4" w:space="0" w:color="auto"/>
            </w:tcBorders>
            <w:shd w:val="clear" w:color="auto" w:fill="FFFFFF"/>
            <w:vAlign w:val="center"/>
          </w:tcPr>
          <w:p w:rsidR="00DD2ACD" w:rsidRPr="00576393" w:rsidRDefault="00DD2ACD" w:rsidP="002B643B">
            <w:pPr>
              <w:spacing w:after="0" w:line="240" w:lineRule="auto"/>
              <w:ind w:left="-57" w:right="-57"/>
              <w:jc w:val="center"/>
              <w:rPr>
                <w:rFonts w:ascii="Times New Roman" w:hAnsi="Times New Roman"/>
                <w:lang w:val="mn-MN"/>
              </w:rPr>
            </w:pPr>
            <w:r w:rsidRPr="00576393">
              <w:rPr>
                <w:rFonts w:ascii="Times New Roman" w:hAnsi="Times New Roman"/>
                <w:lang w:val="mn-MN"/>
              </w:rPr>
              <w:t>“Баг” төслийг хэрэгжүүлсэн байна.</w:t>
            </w:r>
          </w:p>
        </w:tc>
        <w:tc>
          <w:tcPr>
            <w:tcW w:w="1260" w:type="dxa"/>
            <w:tcBorders>
              <w:top w:val="single" w:sz="4" w:space="0" w:color="auto"/>
              <w:left w:val="single" w:sz="4" w:space="0" w:color="auto"/>
              <w:right w:val="single" w:sz="4" w:space="0" w:color="auto"/>
            </w:tcBorders>
            <w:shd w:val="clear" w:color="auto" w:fill="FFFFFF"/>
            <w:vAlign w:val="center"/>
          </w:tcPr>
          <w:p w:rsidR="00DD2ACD" w:rsidRPr="00576393" w:rsidRDefault="00DD2ACD" w:rsidP="002B643B">
            <w:pPr>
              <w:spacing w:after="0" w:line="240" w:lineRule="auto"/>
              <w:ind w:left="-57" w:right="-57"/>
              <w:jc w:val="center"/>
              <w:rPr>
                <w:rFonts w:ascii="Times New Roman" w:hAnsi="Times New Roman"/>
                <w:lang w:val="mn-MN"/>
              </w:rPr>
            </w:pPr>
            <w:r w:rsidRPr="00576393">
              <w:rPr>
                <w:rFonts w:ascii="Times New Roman" w:hAnsi="Times New Roman"/>
                <w:lang w:val="mn-MN"/>
              </w:rPr>
              <w:t>-Аймаг, сумын төсөв, хандив тусламж</w:t>
            </w:r>
          </w:p>
        </w:tc>
        <w:tc>
          <w:tcPr>
            <w:tcW w:w="1094" w:type="dxa"/>
            <w:tcBorders>
              <w:top w:val="single" w:sz="4" w:space="0" w:color="auto"/>
              <w:left w:val="single" w:sz="4" w:space="0" w:color="auto"/>
              <w:right w:val="single" w:sz="4" w:space="0" w:color="auto"/>
            </w:tcBorders>
            <w:shd w:val="clear" w:color="auto" w:fill="FFFFFF"/>
            <w:vAlign w:val="center"/>
          </w:tcPr>
          <w:p w:rsidR="00DD2ACD" w:rsidRPr="00576393" w:rsidRDefault="00DD2ACD" w:rsidP="002B643B">
            <w:pPr>
              <w:spacing w:after="0" w:line="240" w:lineRule="auto"/>
              <w:ind w:left="-57" w:right="-57"/>
              <w:jc w:val="center"/>
              <w:rPr>
                <w:rFonts w:ascii="Times New Roman" w:hAnsi="Times New Roman"/>
                <w:lang w:val="mn-MN"/>
              </w:rPr>
            </w:pPr>
            <w:r w:rsidRPr="00576393">
              <w:rPr>
                <w:rFonts w:ascii="Times New Roman" w:hAnsi="Times New Roman"/>
                <w:lang w:val="mn-MN"/>
              </w:rPr>
              <w:t>жилдээ</w:t>
            </w:r>
          </w:p>
        </w:tc>
        <w:tc>
          <w:tcPr>
            <w:tcW w:w="1597" w:type="dxa"/>
            <w:vMerge w:val="restart"/>
            <w:tcBorders>
              <w:top w:val="single" w:sz="4" w:space="0" w:color="auto"/>
              <w:left w:val="single" w:sz="4" w:space="0" w:color="auto"/>
              <w:right w:val="single" w:sz="4" w:space="0" w:color="auto"/>
            </w:tcBorders>
            <w:shd w:val="clear" w:color="auto" w:fill="FFFFFF"/>
            <w:vAlign w:val="center"/>
            <w:hideMark/>
          </w:tcPr>
          <w:p w:rsidR="00DD2ACD" w:rsidRPr="00576393" w:rsidRDefault="00DD2ACD" w:rsidP="002B643B">
            <w:pPr>
              <w:tabs>
                <w:tab w:val="left" w:pos="747"/>
              </w:tabs>
              <w:spacing w:after="0" w:line="240" w:lineRule="auto"/>
              <w:ind w:left="-57" w:right="-57"/>
              <w:jc w:val="center"/>
              <w:rPr>
                <w:rFonts w:ascii="Times New Roman" w:hAnsi="Times New Roman"/>
                <w:lang w:val="mn-MN"/>
              </w:rPr>
            </w:pPr>
            <w:r w:rsidRPr="00576393">
              <w:rPr>
                <w:rFonts w:ascii="Times New Roman" w:hAnsi="Times New Roman"/>
                <w:lang w:val="mn-MN"/>
              </w:rPr>
              <w:t>Сумын Засаг дарга  , Багийн засаг</w:t>
            </w:r>
            <w:r w:rsidRPr="00576393">
              <w:rPr>
                <w:rFonts w:ascii="Times New Roman" w:hAnsi="Times New Roman"/>
              </w:rPr>
              <w:t xml:space="preserve"> </w:t>
            </w:r>
            <w:r w:rsidRPr="00576393">
              <w:rPr>
                <w:rFonts w:ascii="Times New Roman" w:hAnsi="Times New Roman"/>
                <w:lang w:val="mn-MN"/>
              </w:rPr>
              <w:t xml:space="preserve"> дарга  нар</w:t>
            </w:r>
          </w:p>
        </w:tc>
      </w:tr>
      <w:tr w:rsidR="00DD2ACD" w:rsidRPr="00576393" w:rsidTr="002A12C0">
        <w:trPr>
          <w:cantSplit/>
          <w:trHeight w:val="710"/>
        </w:trPr>
        <w:tc>
          <w:tcPr>
            <w:tcW w:w="383" w:type="dxa"/>
            <w:vMerge/>
            <w:tcBorders>
              <w:left w:val="single" w:sz="4" w:space="0" w:color="auto"/>
              <w:right w:val="single" w:sz="4" w:space="0" w:color="auto"/>
            </w:tcBorders>
            <w:vAlign w:val="center"/>
            <w:hideMark/>
          </w:tcPr>
          <w:p w:rsidR="00DD2ACD" w:rsidRPr="00576393" w:rsidRDefault="00DD2ACD" w:rsidP="002B643B">
            <w:pPr>
              <w:spacing w:after="0" w:line="240" w:lineRule="auto"/>
              <w:ind w:left="-57" w:right="-57"/>
              <w:jc w:val="center"/>
              <w:rPr>
                <w:rFonts w:ascii="Times New Roman" w:hAnsi="Times New Roman"/>
                <w:lang w:val="mn-MN"/>
              </w:rPr>
            </w:pPr>
          </w:p>
        </w:tc>
        <w:tc>
          <w:tcPr>
            <w:tcW w:w="1602" w:type="dxa"/>
            <w:vMerge/>
            <w:tcBorders>
              <w:left w:val="single" w:sz="4" w:space="0" w:color="auto"/>
              <w:right w:val="single" w:sz="4" w:space="0" w:color="auto"/>
            </w:tcBorders>
            <w:vAlign w:val="center"/>
            <w:hideMark/>
          </w:tcPr>
          <w:p w:rsidR="00DD2ACD" w:rsidRPr="00576393" w:rsidRDefault="00DD2ACD" w:rsidP="002B643B">
            <w:pPr>
              <w:spacing w:after="0" w:line="240" w:lineRule="auto"/>
              <w:ind w:left="-57" w:right="-57"/>
              <w:jc w:val="center"/>
              <w:rPr>
                <w:rFonts w:ascii="Times New Roman" w:hAnsi="Times New Roman"/>
                <w:lang w:val="mn-MN"/>
              </w:rPr>
            </w:pPr>
          </w:p>
        </w:tc>
        <w:tc>
          <w:tcPr>
            <w:tcW w:w="2410" w:type="dxa"/>
            <w:tcBorders>
              <w:top w:val="single" w:sz="4" w:space="0" w:color="auto"/>
              <w:left w:val="single" w:sz="4" w:space="0" w:color="auto"/>
              <w:right w:val="single" w:sz="4" w:space="0" w:color="auto"/>
            </w:tcBorders>
            <w:shd w:val="clear" w:color="auto" w:fill="FFFFFF"/>
            <w:vAlign w:val="center"/>
            <w:hideMark/>
          </w:tcPr>
          <w:p w:rsidR="00DD2ACD" w:rsidRPr="00576393" w:rsidRDefault="00DD2ACD" w:rsidP="002A12C0">
            <w:pPr>
              <w:spacing w:after="0" w:line="240" w:lineRule="auto"/>
              <w:ind w:left="-57" w:right="-57"/>
              <w:rPr>
                <w:rFonts w:ascii="Times New Roman" w:hAnsi="Times New Roman"/>
                <w:b/>
                <w:lang w:val="mn-MN"/>
              </w:rPr>
            </w:pPr>
            <w:r w:rsidRPr="00576393">
              <w:rPr>
                <w:rFonts w:ascii="Times New Roman" w:hAnsi="Times New Roman"/>
                <w:b/>
                <w:lang w:val="mn-MN"/>
              </w:rPr>
              <w:t xml:space="preserve">13. </w:t>
            </w:r>
            <w:r w:rsidRPr="00576393">
              <w:rPr>
                <w:rFonts w:ascii="Times New Roman" w:hAnsi="Times New Roman"/>
                <w:lang w:val="mn-MN"/>
              </w:rPr>
              <w:t>Бичигт,  Нарт багуудыг явуулын багийн байртай болгох асуудлыг шийдвэрлэнэ.</w:t>
            </w:r>
          </w:p>
        </w:tc>
        <w:tc>
          <w:tcPr>
            <w:tcW w:w="3714" w:type="dxa"/>
            <w:tcBorders>
              <w:left w:val="single" w:sz="4" w:space="0" w:color="auto"/>
              <w:right w:val="single" w:sz="4" w:space="0" w:color="auto"/>
            </w:tcBorders>
            <w:shd w:val="clear" w:color="auto" w:fill="FFFFFF"/>
            <w:vAlign w:val="center"/>
            <w:hideMark/>
          </w:tcPr>
          <w:p w:rsidR="00DD2ACD" w:rsidRPr="00576393" w:rsidRDefault="00DD2ACD" w:rsidP="002B643B">
            <w:pPr>
              <w:spacing w:after="0" w:line="240" w:lineRule="auto"/>
              <w:ind w:left="-57" w:right="-57"/>
              <w:jc w:val="both"/>
              <w:rPr>
                <w:rFonts w:ascii="Times New Roman" w:hAnsi="Times New Roman"/>
                <w:lang w:val="mn-MN"/>
              </w:rPr>
            </w:pPr>
            <w:r w:rsidRPr="00576393">
              <w:rPr>
                <w:rFonts w:ascii="Times New Roman" w:hAnsi="Times New Roman"/>
                <w:lang w:val="mn-MN"/>
              </w:rPr>
              <w:t>2019  оноос Баг хөтөлбөрийн хүрээнд хэрэгжинэ.</w:t>
            </w:r>
          </w:p>
        </w:tc>
        <w:tc>
          <w:tcPr>
            <w:tcW w:w="1418" w:type="dxa"/>
            <w:tcBorders>
              <w:left w:val="single" w:sz="4" w:space="0" w:color="auto"/>
              <w:right w:val="single" w:sz="4" w:space="0" w:color="auto"/>
            </w:tcBorders>
            <w:shd w:val="clear" w:color="auto" w:fill="FFFFFF"/>
            <w:vAlign w:val="center"/>
            <w:hideMark/>
          </w:tcPr>
          <w:p w:rsidR="00DD2ACD" w:rsidRPr="00576393" w:rsidRDefault="00DD2ACD" w:rsidP="002B643B">
            <w:pPr>
              <w:spacing w:after="0" w:line="240" w:lineRule="auto"/>
              <w:ind w:right="-57"/>
              <w:jc w:val="center"/>
              <w:rPr>
                <w:rFonts w:ascii="Times New Roman" w:hAnsi="Times New Roman"/>
                <w:lang w:val="mn-MN"/>
              </w:rPr>
            </w:pPr>
            <w:r w:rsidRPr="00576393">
              <w:rPr>
                <w:rFonts w:ascii="Times New Roman" w:hAnsi="Times New Roman"/>
                <w:lang w:val="mn-MN"/>
              </w:rPr>
              <w:t>Үйл ажиллагааны хэрэгжилтээр</w:t>
            </w:r>
          </w:p>
        </w:tc>
        <w:tc>
          <w:tcPr>
            <w:tcW w:w="2070" w:type="dxa"/>
            <w:tcBorders>
              <w:left w:val="single" w:sz="4" w:space="0" w:color="auto"/>
              <w:right w:val="single" w:sz="4" w:space="0" w:color="auto"/>
            </w:tcBorders>
            <w:shd w:val="clear" w:color="auto" w:fill="FFFFFF"/>
            <w:vAlign w:val="center"/>
          </w:tcPr>
          <w:p w:rsidR="00DD2ACD" w:rsidRPr="00576393" w:rsidRDefault="00DD2ACD" w:rsidP="002B643B">
            <w:pPr>
              <w:spacing w:after="0" w:line="240" w:lineRule="auto"/>
              <w:ind w:left="-57" w:right="-57"/>
              <w:jc w:val="center"/>
              <w:rPr>
                <w:rFonts w:ascii="Times New Roman" w:hAnsi="Times New Roman"/>
                <w:lang w:val="mn-MN"/>
              </w:rPr>
            </w:pPr>
            <w:r w:rsidRPr="00576393">
              <w:rPr>
                <w:rFonts w:ascii="Times New Roman" w:hAnsi="Times New Roman"/>
                <w:lang w:val="mn-MN"/>
              </w:rPr>
              <w:t>Явуулын байртай болсон байна.</w:t>
            </w:r>
          </w:p>
        </w:tc>
        <w:tc>
          <w:tcPr>
            <w:tcW w:w="1260" w:type="dxa"/>
            <w:tcBorders>
              <w:left w:val="single" w:sz="4" w:space="0" w:color="auto"/>
              <w:right w:val="single" w:sz="4" w:space="0" w:color="auto"/>
            </w:tcBorders>
            <w:shd w:val="clear" w:color="auto" w:fill="FFFFFF"/>
            <w:vAlign w:val="center"/>
          </w:tcPr>
          <w:p w:rsidR="00DD2ACD" w:rsidRPr="00576393" w:rsidRDefault="00DD2ACD" w:rsidP="002B643B">
            <w:pPr>
              <w:spacing w:after="0" w:line="240" w:lineRule="auto"/>
              <w:ind w:left="-57" w:right="-57"/>
              <w:jc w:val="center"/>
              <w:rPr>
                <w:rFonts w:ascii="Times New Roman" w:hAnsi="Times New Roman"/>
                <w:lang w:val="mn-MN"/>
              </w:rPr>
            </w:pPr>
            <w:r w:rsidRPr="00576393">
              <w:rPr>
                <w:rFonts w:ascii="Times New Roman" w:hAnsi="Times New Roman"/>
                <w:lang w:val="mn-MN"/>
              </w:rPr>
              <w:t>Улс, аймгийн  төсөв, хандив тусламж</w:t>
            </w:r>
          </w:p>
        </w:tc>
        <w:tc>
          <w:tcPr>
            <w:tcW w:w="1094" w:type="dxa"/>
            <w:tcBorders>
              <w:left w:val="single" w:sz="4" w:space="0" w:color="auto"/>
              <w:right w:val="single" w:sz="4" w:space="0" w:color="auto"/>
            </w:tcBorders>
            <w:shd w:val="clear" w:color="auto" w:fill="FFFFFF"/>
            <w:vAlign w:val="center"/>
          </w:tcPr>
          <w:p w:rsidR="00DD2ACD" w:rsidRPr="00576393" w:rsidRDefault="00DD2ACD" w:rsidP="002B643B">
            <w:pPr>
              <w:spacing w:after="0" w:line="240" w:lineRule="auto"/>
              <w:ind w:left="-57" w:right="-57"/>
              <w:jc w:val="center"/>
              <w:rPr>
                <w:rFonts w:ascii="Times New Roman" w:hAnsi="Times New Roman"/>
                <w:lang w:val="mn-MN"/>
              </w:rPr>
            </w:pPr>
          </w:p>
        </w:tc>
        <w:tc>
          <w:tcPr>
            <w:tcW w:w="1597" w:type="dxa"/>
            <w:vMerge/>
            <w:tcBorders>
              <w:left w:val="single" w:sz="4" w:space="0" w:color="auto"/>
              <w:right w:val="single" w:sz="4" w:space="0" w:color="auto"/>
            </w:tcBorders>
            <w:shd w:val="clear" w:color="auto" w:fill="FFFFFF"/>
            <w:vAlign w:val="center"/>
            <w:hideMark/>
          </w:tcPr>
          <w:p w:rsidR="00DD2ACD" w:rsidRPr="00576393" w:rsidRDefault="00DD2ACD" w:rsidP="002B643B">
            <w:pPr>
              <w:tabs>
                <w:tab w:val="left" w:pos="747"/>
              </w:tabs>
              <w:spacing w:after="0" w:line="240" w:lineRule="auto"/>
              <w:ind w:left="-57" w:right="-57"/>
              <w:jc w:val="center"/>
              <w:rPr>
                <w:rFonts w:ascii="Times New Roman" w:hAnsi="Times New Roman"/>
                <w:lang w:val="mn-MN"/>
              </w:rPr>
            </w:pPr>
          </w:p>
        </w:tc>
      </w:tr>
      <w:tr w:rsidR="00DD2ACD" w:rsidRPr="00576393" w:rsidTr="002A12C0">
        <w:trPr>
          <w:cantSplit/>
          <w:trHeight w:val="1735"/>
        </w:trPr>
        <w:tc>
          <w:tcPr>
            <w:tcW w:w="383" w:type="dxa"/>
            <w:vMerge/>
            <w:tcBorders>
              <w:left w:val="single" w:sz="4" w:space="0" w:color="auto"/>
              <w:right w:val="single" w:sz="4" w:space="0" w:color="auto"/>
            </w:tcBorders>
            <w:vAlign w:val="center"/>
          </w:tcPr>
          <w:p w:rsidR="00DD2ACD" w:rsidRPr="00576393" w:rsidRDefault="00DD2ACD" w:rsidP="002B643B">
            <w:pPr>
              <w:spacing w:after="0" w:line="240" w:lineRule="auto"/>
              <w:ind w:left="-57" w:right="-57"/>
              <w:jc w:val="center"/>
              <w:rPr>
                <w:rFonts w:ascii="Times New Roman" w:hAnsi="Times New Roman"/>
                <w:lang w:val="mn-MN"/>
              </w:rPr>
            </w:pPr>
          </w:p>
        </w:tc>
        <w:tc>
          <w:tcPr>
            <w:tcW w:w="1602" w:type="dxa"/>
            <w:vMerge/>
            <w:tcBorders>
              <w:left w:val="single" w:sz="4" w:space="0" w:color="auto"/>
              <w:right w:val="single" w:sz="4" w:space="0" w:color="auto"/>
            </w:tcBorders>
            <w:vAlign w:val="center"/>
          </w:tcPr>
          <w:p w:rsidR="00DD2ACD" w:rsidRPr="00576393" w:rsidRDefault="00DD2ACD" w:rsidP="002B643B">
            <w:pPr>
              <w:spacing w:after="0" w:line="240" w:lineRule="auto"/>
              <w:ind w:left="-57" w:right="-57"/>
              <w:jc w:val="center"/>
              <w:rPr>
                <w:rFonts w:ascii="Times New Roman" w:hAnsi="Times New Roman"/>
                <w:lang w:val="mn-MN"/>
              </w:rPr>
            </w:pPr>
          </w:p>
        </w:tc>
        <w:tc>
          <w:tcPr>
            <w:tcW w:w="2410" w:type="dxa"/>
            <w:tcBorders>
              <w:top w:val="single" w:sz="4" w:space="0" w:color="auto"/>
              <w:left w:val="single" w:sz="4" w:space="0" w:color="auto"/>
              <w:right w:val="single" w:sz="4" w:space="0" w:color="auto"/>
            </w:tcBorders>
            <w:shd w:val="clear" w:color="auto" w:fill="FFFFFF"/>
            <w:vAlign w:val="center"/>
          </w:tcPr>
          <w:p w:rsidR="00DD2ACD" w:rsidRPr="00576393" w:rsidRDefault="00DD2ACD" w:rsidP="002A12C0">
            <w:pPr>
              <w:spacing w:after="0" w:line="240" w:lineRule="auto"/>
              <w:ind w:left="-57" w:right="-57"/>
              <w:rPr>
                <w:rFonts w:ascii="Times New Roman" w:hAnsi="Times New Roman"/>
                <w:b/>
                <w:lang w:val="mn-MN"/>
              </w:rPr>
            </w:pPr>
            <w:r w:rsidRPr="00576393">
              <w:rPr>
                <w:rFonts w:ascii="Times New Roman" w:hAnsi="Times New Roman"/>
                <w:b/>
                <w:lang w:val="mn-MN"/>
              </w:rPr>
              <w:t>14.</w:t>
            </w:r>
            <w:r w:rsidRPr="00576393">
              <w:rPr>
                <w:rFonts w:ascii="Times New Roman" w:hAnsi="Times New Roman"/>
                <w:lang w:val="mn-MN"/>
              </w:rPr>
              <w:t xml:space="preserve"> Сумаас багийн явуулын үйлчилгээгээр дамжуулан зорилтот бүлэгт чиглэсэн үйлчилгээг өргөжүүлнэ</w:t>
            </w:r>
          </w:p>
        </w:tc>
        <w:tc>
          <w:tcPr>
            <w:tcW w:w="3714" w:type="dxa"/>
            <w:tcBorders>
              <w:left w:val="single" w:sz="4" w:space="0" w:color="auto"/>
              <w:right w:val="single" w:sz="4" w:space="0" w:color="auto"/>
            </w:tcBorders>
            <w:shd w:val="clear" w:color="auto" w:fill="FFFFFF"/>
            <w:vAlign w:val="center"/>
          </w:tcPr>
          <w:p w:rsidR="00DD2ACD" w:rsidRPr="00576393" w:rsidRDefault="00DD2ACD" w:rsidP="002B643B">
            <w:pPr>
              <w:tabs>
                <w:tab w:val="left" w:pos="747"/>
              </w:tabs>
              <w:spacing w:after="0" w:line="240" w:lineRule="auto"/>
              <w:ind w:left="-57" w:right="-57"/>
              <w:jc w:val="both"/>
              <w:rPr>
                <w:rFonts w:ascii="Times New Roman" w:hAnsi="Times New Roman"/>
                <w:lang w:val="mn-MN"/>
              </w:rPr>
            </w:pPr>
            <w:r w:rsidRPr="00576393">
              <w:rPr>
                <w:rFonts w:ascii="Times New Roman" w:hAnsi="Times New Roman"/>
                <w:lang w:val="mn-MN"/>
              </w:rPr>
              <w:t>Зорилтод бүлэгт халамж үйлчилгээний чиглэлээр 5 удаа 200 иргэнд явуулын үйлчилгээ, эрүүл мэндийн явуулын үйлчилгээгээр өндөр настан, хөгжлийн бэрхшээлтэй иргэн, хэвтрийн өвчтөнд нийт 22 удаа 741-н иргэнд эрүүл мэндийн тусламж үйлчилгээ үзүүлсэн.</w:t>
            </w:r>
          </w:p>
          <w:p w:rsidR="00DD2ACD" w:rsidRPr="00576393" w:rsidRDefault="00DD2ACD" w:rsidP="002B643B">
            <w:pPr>
              <w:spacing w:after="0" w:line="240" w:lineRule="auto"/>
              <w:ind w:left="-57" w:right="-57"/>
              <w:jc w:val="both"/>
              <w:rPr>
                <w:rFonts w:ascii="Times New Roman" w:hAnsi="Times New Roman"/>
                <w:lang w:val="mn-MN"/>
              </w:rPr>
            </w:pPr>
          </w:p>
        </w:tc>
        <w:tc>
          <w:tcPr>
            <w:tcW w:w="1418" w:type="dxa"/>
            <w:tcBorders>
              <w:left w:val="single" w:sz="4" w:space="0" w:color="auto"/>
              <w:right w:val="single" w:sz="4" w:space="0" w:color="auto"/>
            </w:tcBorders>
            <w:shd w:val="clear" w:color="auto" w:fill="FFFFFF"/>
            <w:vAlign w:val="center"/>
          </w:tcPr>
          <w:p w:rsidR="00DD2ACD" w:rsidRPr="00576393" w:rsidRDefault="00DD2ACD" w:rsidP="002B643B">
            <w:pPr>
              <w:spacing w:after="0" w:line="240" w:lineRule="auto"/>
              <w:ind w:left="-57" w:right="-57"/>
              <w:jc w:val="center"/>
              <w:rPr>
                <w:rFonts w:ascii="Times New Roman" w:hAnsi="Times New Roman"/>
                <w:lang w:val="mn-MN"/>
              </w:rPr>
            </w:pPr>
            <w:r w:rsidRPr="00576393">
              <w:rPr>
                <w:rFonts w:ascii="Times New Roman" w:hAnsi="Times New Roman"/>
                <w:lang w:val="mn-MN"/>
              </w:rPr>
              <w:t>Баг” төслийн хэрэгжилтээр</w:t>
            </w:r>
          </w:p>
          <w:p w:rsidR="00DD2ACD" w:rsidRPr="00576393" w:rsidRDefault="00DD2ACD" w:rsidP="002B643B">
            <w:pPr>
              <w:spacing w:after="0" w:line="240" w:lineRule="auto"/>
              <w:ind w:left="-57" w:right="-57"/>
              <w:jc w:val="center"/>
              <w:rPr>
                <w:rFonts w:ascii="Times New Roman" w:hAnsi="Times New Roman"/>
                <w:lang w:val="mn-MN"/>
              </w:rPr>
            </w:pPr>
            <w:r w:rsidRPr="00576393">
              <w:rPr>
                <w:rFonts w:ascii="Times New Roman" w:hAnsi="Times New Roman"/>
                <w:lang w:val="mn-MN"/>
              </w:rPr>
              <w:t>Зорилтот бүлэгт хүргэсэн төрийн үйлчилгээний төрөл, үйлчилгээ</w:t>
            </w:r>
            <w:r w:rsidRPr="00576393">
              <w:rPr>
                <w:rFonts w:ascii="Times New Roman" w:hAnsi="Times New Roman"/>
              </w:rPr>
              <w:t xml:space="preserve"> </w:t>
            </w:r>
            <w:r w:rsidRPr="00576393">
              <w:rPr>
                <w:rFonts w:ascii="Times New Roman" w:hAnsi="Times New Roman"/>
                <w:lang w:val="mn-MN"/>
              </w:rPr>
              <w:t>хүртсэн хүний тоогоор</w:t>
            </w:r>
          </w:p>
        </w:tc>
        <w:tc>
          <w:tcPr>
            <w:tcW w:w="2070" w:type="dxa"/>
            <w:tcBorders>
              <w:left w:val="single" w:sz="4" w:space="0" w:color="auto"/>
              <w:right w:val="single" w:sz="4" w:space="0" w:color="auto"/>
            </w:tcBorders>
            <w:shd w:val="clear" w:color="auto" w:fill="FFFFFF"/>
            <w:vAlign w:val="center"/>
          </w:tcPr>
          <w:p w:rsidR="00DD2ACD" w:rsidRPr="00576393" w:rsidRDefault="00DD2ACD" w:rsidP="002B643B">
            <w:pPr>
              <w:spacing w:after="0" w:line="240" w:lineRule="auto"/>
              <w:ind w:left="-57" w:right="-57"/>
              <w:jc w:val="center"/>
              <w:rPr>
                <w:rFonts w:ascii="Times New Roman" w:hAnsi="Times New Roman"/>
                <w:lang w:val="mn-MN"/>
              </w:rPr>
            </w:pPr>
            <w:r w:rsidRPr="00576393">
              <w:rPr>
                <w:rFonts w:ascii="Times New Roman" w:hAnsi="Times New Roman"/>
                <w:lang w:val="mn-MN"/>
              </w:rPr>
              <w:t>Баг” төслийг хэрэгжүүлж эхэлсэн байна.</w:t>
            </w:r>
          </w:p>
          <w:p w:rsidR="00DD2ACD" w:rsidRPr="00576393" w:rsidRDefault="00DD2ACD" w:rsidP="002B643B">
            <w:pPr>
              <w:spacing w:after="0" w:line="240" w:lineRule="auto"/>
              <w:ind w:left="-57" w:right="-57"/>
              <w:jc w:val="center"/>
              <w:rPr>
                <w:rFonts w:ascii="Times New Roman" w:hAnsi="Times New Roman"/>
                <w:lang w:val="mn-MN"/>
              </w:rPr>
            </w:pPr>
            <w:r w:rsidRPr="00576393">
              <w:rPr>
                <w:rFonts w:ascii="Times New Roman" w:hAnsi="Times New Roman"/>
                <w:lang w:val="mn-MN"/>
              </w:rPr>
              <w:t>Багийн явуулын үйлчилгээ зорилтот бүлэгт хандсан төрийн үйлчилгээний хүртээмж нэмэгдсэн байна</w:t>
            </w:r>
          </w:p>
        </w:tc>
        <w:tc>
          <w:tcPr>
            <w:tcW w:w="1260" w:type="dxa"/>
            <w:tcBorders>
              <w:left w:val="single" w:sz="4" w:space="0" w:color="auto"/>
              <w:right w:val="single" w:sz="4" w:space="0" w:color="auto"/>
            </w:tcBorders>
            <w:shd w:val="clear" w:color="auto" w:fill="FFFFFF"/>
            <w:vAlign w:val="center"/>
          </w:tcPr>
          <w:p w:rsidR="00DD2ACD" w:rsidRPr="00576393" w:rsidRDefault="00DD2ACD" w:rsidP="002B643B">
            <w:pPr>
              <w:spacing w:after="0" w:line="240" w:lineRule="auto"/>
              <w:ind w:left="-57" w:right="-57"/>
              <w:jc w:val="center"/>
              <w:rPr>
                <w:rFonts w:ascii="Times New Roman" w:hAnsi="Times New Roman"/>
                <w:lang w:val="mn-MN"/>
              </w:rPr>
            </w:pPr>
          </w:p>
        </w:tc>
        <w:tc>
          <w:tcPr>
            <w:tcW w:w="1094" w:type="dxa"/>
            <w:tcBorders>
              <w:left w:val="single" w:sz="4" w:space="0" w:color="auto"/>
              <w:right w:val="single" w:sz="4" w:space="0" w:color="auto"/>
            </w:tcBorders>
            <w:shd w:val="clear" w:color="auto" w:fill="FFFFFF"/>
            <w:vAlign w:val="center"/>
          </w:tcPr>
          <w:p w:rsidR="00DD2ACD" w:rsidRPr="00576393" w:rsidRDefault="00DD2ACD" w:rsidP="002B643B">
            <w:pPr>
              <w:spacing w:after="0" w:line="240" w:lineRule="auto"/>
              <w:ind w:left="-57" w:right="-57"/>
              <w:jc w:val="center"/>
              <w:rPr>
                <w:rFonts w:ascii="Times New Roman" w:hAnsi="Times New Roman"/>
                <w:lang w:val="mn-MN"/>
              </w:rPr>
            </w:pPr>
          </w:p>
        </w:tc>
        <w:tc>
          <w:tcPr>
            <w:tcW w:w="1597" w:type="dxa"/>
            <w:tcBorders>
              <w:left w:val="single" w:sz="4" w:space="0" w:color="auto"/>
              <w:right w:val="single" w:sz="4" w:space="0" w:color="auto"/>
            </w:tcBorders>
            <w:shd w:val="clear" w:color="auto" w:fill="FFFFFF"/>
            <w:vAlign w:val="center"/>
          </w:tcPr>
          <w:p w:rsidR="00DD2ACD" w:rsidRPr="00576393" w:rsidRDefault="00DD2ACD" w:rsidP="002B643B">
            <w:pPr>
              <w:tabs>
                <w:tab w:val="left" w:pos="747"/>
              </w:tabs>
              <w:spacing w:after="0" w:line="240" w:lineRule="auto"/>
              <w:ind w:left="-57" w:right="-57"/>
              <w:jc w:val="center"/>
              <w:rPr>
                <w:rFonts w:ascii="Times New Roman" w:hAnsi="Times New Roman"/>
                <w:lang w:val="mn-MN"/>
              </w:rPr>
            </w:pPr>
          </w:p>
        </w:tc>
      </w:tr>
      <w:tr w:rsidR="00DD2ACD" w:rsidRPr="00576393" w:rsidTr="002A12C0">
        <w:trPr>
          <w:cantSplit/>
          <w:trHeight w:val="5819"/>
        </w:trPr>
        <w:tc>
          <w:tcPr>
            <w:tcW w:w="383" w:type="dxa"/>
            <w:vMerge/>
            <w:tcBorders>
              <w:left w:val="single" w:sz="4" w:space="0" w:color="auto"/>
              <w:bottom w:val="single" w:sz="4" w:space="0" w:color="auto"/>
              <w:right w:val="single" w:sz="4" w:space="0" w:color="auto"/>
            </w:tcBorders>
            <w:vAlign w:val="center"/>
          </w:tcPr>
          <w:p w:rsidR="00DD2ACD" w:rsidRPr="00576393" w:rsidRDefault="00DD2ACD" w:rsidP="002B643B">
            <w:pPr>
              <w:spacing w:after="0" w:line="240" w:lineRule="auto"/>
              <w:ind w:left="-57" w:right="-57"/>
              <w:jc w:val="center"/>
              <w:rPr>
                <w:rFonts w:ascii="Times New Roman" w:hAnsi="Times New Roman"/>
                <w:lang w:val="mn-MN"/>
              </w:rPr>
            </w:pPr>
          </w:p>
        </w:tc>
        <w:tc>
          <w:tcPr>
            <w:tcW w:w="1602" w:type="dxa"/>
            <w:vMerge/>
            <w:tcBorders>
              <w:left w:val="single" w:sz="4" w:space="0" w:color="auto"/>
              <w:bottom w:val="single" w:sz="4" w:space="0" w:color="auto"/>
              <w:right w:val="single" w:sz="4" w:space="0" w:color="auto"/>
            </w:tcBorders>
            <w:vAlign w:val="center"/>
          </w:tcPr>
          <w:p w:rsidR="00DD2ACD" w:rsidRPr="00576393" w:rsidRDefault="00DD2ACD" w:rsidP="002B643B">
            <w:pPr>
              <w:spacing w:after="0" w:line="240" w:lineRule="auto"/>
              <w:ind w:left="-57" w:right="-57"/>
              <w:jc w:val="center"/>
              <w:rPr>
                <w:rFonts w:ascii="Times New Roman" w:hAnsi="Times New Roman"/>
                <w:lang w:val="mn-MN"/>
              </w:rPr>
            </w:pPr>
          </w:p>
        </w:tc>
        <w:tc>
          <w:tcPr>
            <w:tcW w:w="2410" w:type="dxa"/>
            <w:tcBorders>
              <w:top w:val="single" w:sz="4" w:space="0" w:color="auto"/>
              <w:left w:val="single" w:sz="4" w:space="0" w:color="auto"/>
              <w:bottom w:val="single" w:sz="4" w:space="0" w:color="auto"/>
              <w:right w:val="single" w:sz="4" w:space="0" w:color="auto"/>
            </w:tcBorders>
            <w:shd w:val="clear" w:color="auto" w:fill="FFFFFF"/>
            <w:vAlign w:val="center"/>
          </w:tcPr>
          <w:p w:rsidR="00DD2ACD" w:rsidRPr="00576393" w:rsidRDefault="00DD2ACD" w:rsidP="002A12C0">
            <w:pPr>
              <w:spacing w:after="0" w:line="240" w:lineRule="auto"/>
              <w:ind w:left="-57" w:right="-57"/>
              <w:rPr>
                <w:rFonts w:ascii="Times New Roman" w:hAnsi="Times New Roman"/>
                <w:b/>
                <w:lang w:val="mn-MN"/>
              </w:rPr>
            </w:pPr>
            <w:r w:rsidRPr="00576393">
              <w:rPr>
                <w:rFonts w:ascii="Times New Roman" w:hAnsi="Times New Roman"/>
                <w:b/>
                <w:lang w:val="mn-MN"/>
              </w:rPr>
              <w:t>15</w:t>
            </w:r>
            <w:r w:rsidRPr="00576393">
              <w:rPr>
                <w:rFonts w:ascii="Times New Roman" w:hAnsi="Times New Roman"/>
                <w:lang w:val="mn-MN"/>
              </w:rPr>
              <w:t>.Багт тулгамдсан асуудлыг багийн ИНХ-ыг улирал бүр хуралдуулж багт тулгамдсан асуудлаа  хэлэлцүүлэн шийдвэрлэж байна.</w:t>
            </w:r>
          </w:p>
        </w:tc>
        <w:tc>
          <w:tcPr>
            <w:tcW w:w="3714" w:type="dxa"/>
            <w:tcBorders>
              <w:left w:val="single" w:sz="4" w:space="0" w:color="auto"/>
              <w:bottom w:val="single" w:sz="4" w:space="0" w:color="auto"/>
              <w:right w:val="single" w:sz="4" w:space="0" w:color="auto"/>
            </w:tcBorders>
            <w:shd w:val="clear" w:color="auto" w:fill="FFFFFF"/>
            <w:vAlign w:val="center"/>
          </w:tcPr>
          <w:p w:rsidR="00DD2ACD" w:rsidRPr="00576393" w:rsidRDefault="00DD2ACD" w:rsidP="002B643B">
            <w:pPr>
              <w:tabs>
                <w:tab w:val="left" w:pos="747"/>
              </w:tabs>
              <w:spacing w:after="0" w:line="240" w:lineRule="auto"/>
              <w:ind w:left="-57" w:right="-57"/>
              <w:jc w:val="both"/>
              <w:rPr>
                <w:rFonts w:ascii="Times New Roman" w:hAnsi="Times New Roman"/>
                <w:lang w:val="mn-MN"/>
              </w:rPr>
            </w:pPr>
            <w:r w:rsidRPr="00576393">
              <w:rPr>
                <w:rFonts w:ascii="Times New Roman" w:hAnsi="Times New Roman"/>
                <w:lang w:val="mn-MN"/>
              </w:rPr>
              <w:t>Хагас жилийн байдлаар 4-н багийн ИНХ тус бүр 2 удаа хуралдаж, багийн Засаг дарга нарын 2017 оны үйл ажиллагааны тайланг хэлэлцэн дүгнэлт өгсөн, сумын 80-н жилийн ойн арга хэмжээ, багийн тохижилтын талаар хэлэлцэж шийдвэрлэсэн.  4-н баг өдөрлөгийн арга хэмжээг тус тус 1 удаа зохион байгуулсан. Өгөөмөр баг-11, Мандал баг-10, Бичигт баг-11, Нарт баг-4   нийт 36-н тулгамдсан асуудлаа шийдвэрлэсэн байна.Үүнд: өвөлжилтийн байдал</w:t>
            </w:r>
            <w:r w:rsidRPr="00576393">
              <w:rPr>
                <w:rFonts w:ascii="Times New Roman" w:hAnsi="Times New Roman"/>
              </w:rPr>
              <w:t xml:space="preserve"> </w:t>
            </w:r>
            <w:r w:rsidRPr="00576393">
              <w:rPr>
                <w:rFonts w:ascii="Times New Roman" w:hAnsi="Times New Roman"/>
                <w:lang w:val="mn-MN"/>
              </w:rPr>
              <w:t>хүндэрсэн малчдад улсын нөөц болон УЗН -ээс өвс болон мөнгөн тусламжид холбон зуучилсан. Хөдөө хэсгийн зам цасанд боогдсонг цэвэрлэлүүлэх,  хүүхдийн тоглоомын талбай барих, багийн төвөө засварлах, замын цас цэвэрлэгээ, хуримтлагдсан хог хаягдал, малын сэг зэмийг устгах, өтөг бууц цэвэрлэх, амжиргааны баталгаажих түвшингөөс доогуур орлоготой иргэдийг ТББ-ын тусламжид хамруулах зэрэг ажлууд хийгдэж байна</w:t>
            </w:r>
          </w:p>
        </w:tc>
        <w:tc>
          <w:tcPr>
            <w:tcW w:w="1418" w:type="dxa"/>
            <w:tcBorders>
              <w:left w:val="single" w:sz="4" w:space="0" w:color="auto"/>
              <w:bottom w:val="single" w:sz="4" w:space="0" w:color="auto"/>
              <w:right w:val="single" w:sz="4" w:space="0" w:color="auto"/>
            </w:tcBorders>
            <w:shd w:val="clear" w:color="auto" w:fill="FFFFFF"/>
            <w:vAlign w:val="center"/>
          </w:tcPr>
          <w:p w:rsidR="00DD2ACD" w:rsidRPr="00576393" w:rsidRDefault="00DD2ACD" w:rsidP="002B643B">
            <w:pPr>
              <w:spacing w:after="0" w:line="240" w:lineRule="auto"/>
              <w:ind w:left="-57" w:right="-57"/>
              <w:jc w:val="center"/>
              <w:rPr>
                <w:rFonts w:ascii="Times New Roman" w:hAnsi="Times New Roman"/>
                <w:lang w:val="mn-MN"/>
              </w:rPr>
            </w:pPr>
            <w:r w:rsidRPr="00576393">
              <w:rPr>
                <w:rFonts w:ascii="Times New Roman" w:hAnsi="Times New Roman"/>
                <w:lang w:val="mn-MN"/>
              </w:rPr>
              <w:t>Үйл ажиллагааны хэрэгжилтээр</w:t>
            </w:r>
          </w:p>
        </w:tc>
        <w:tc>
          <w:tcPr>
            <w:tcW w:w="2070" w:type="dxa"/>
            <w:tcBorders>
              <w:left w:val="single" w:sz="4" w:space="0" w:color="auto"/>
              <w:bottom w:val="single" w:sz="4" w:space="0" w:color="auto"/>
              <w:right w:val="single" w:sz="4" w:space="0" w:color="auto"/>
            </w:tcBorders>
            <w:shd w:val="clear" w:color="auto" w:fill="FFFFFF"/>
            <w:vAlign w:val="center"/>
          </w:tcPr>
          <w:p w:rsidR="00DD2ACD" w:rsidRPr="00576393" w:rsidRDefault="00DD2ACD" w:rsidP="002B643B">
            <w:pPr>
              <w:spacing w:after="0" w:line="240" w:lineRule="auto"/>
              <w:ind w:left="-57" w:right="-57"/>
              <w:jc w:val="center"/>
              <w:rPr>
                <w:rFonts w:ascii="Times New Roman" w:hAnsi="Times New Roman"/>
                <w:lang w:val="mn-MN"/>
              </w:rPr>
            </w:pPr>
            <w:r w:rsidRPr="00576393">
              <w:rPr>
                <w:rFonts w:ascii="Times New Roman" w:hAnsi="Times New Roman"/>
                <w:lang w:val="mn-MN"/>
              </w:rPr>
              <w:t>Багийн ИНХ,  өдөрлөгийг тогтмол хийж , тулгамдсан асуудлаа хэлэлцэн шийдвэрлэдэг болно.</w:t>
            </w:r>
          </w:p>
        </w:tc>
        <w:tc>
          <w:tcPr>
            <w:tcW w:w="1260" w:type="dxa"/>
            <w:tcBorders>
              <w:left w:val="single" w:sz="4" w:space="0" w:color="auto"/>
              <w:bottom w:val="single" w:sz="4" w:space="0" w:color="auto"/>
              <w:right w:val="single" w:sz="4" w:space="0" w:color="auto"/>
            </w:tcBorders>
            <w:shd w:val="clear" w:color="auto" w:fill="FFFFFF"/>
            <w:vAlign w:val="center"/>
          </w:tcPr>
          <w:p w:rsidR="00DD2ACD" w:rsidRPr="00576393" w:rsidRDefault="00DD2ACD" w:rsidP="002B643B">
            <w:pPr>
              <w:spacing w:after="0" w:line="240" w:lineRule="auto"/>
              <w:ind w:left="-57" w:right="-57"/>
              <w:jc w:val="center"/>
              <w:rPr>
                <w:rFonts w:ascii="Times New Roman" w:hAnsi="Times New Roman"/>
                <w:lang w:val="mn-MN"/>
              </w:rPr>
            </w:pPr>
            <w:r w:rsidRPr="00576393">
              <w:rPr>
                <w:rFonts w:ascii="Times New Roman" w:hAnsi="Times New Roman"/>
                <w:lang w:val="mn-MN"/>
              </w:rPr>
              <w:t>Орон нутгийн төсвөөс</w:t>
            </w:r>
          </w:p>
        </w:tc>
        <w:tc>
          <w:tcPr>
            <w:tcW w:w="1094" w:type="dxa"/>
            <w:tcBorders>
              <w:left w:val="single" w:sz="4" w:space="0" w:color="auto"/>
              <w:bottom w:val="single" w:sz="4" w:space="0" w:color="auto"/>
              <w:right w:val="single" w:sz="4" w:space="0" w:color="auto"/>
            </w:tcBorders>
            <w:shd w:val="clear" w:color="auto" w:fill="FFFFFF"/>
            <w:vAlign w:val="center"/>
          </w:tcPr>
          <w:p w:rsidR="00DD2ACD" w:rsidRPr="00576393" w:rsidRDefault="00DD2ACD" w:rsidP="002B643B">
            <w:pPr>
              <w:spacing w:after="0" w:line="240" w:lineRule="auto"/>
              <w:ind w:left="-57" w:right="-57"/>
              <w:jc w:val="center"/>
              <w:rPr>
                <w:rFonts w:ascii="Times New Roman" w:hAnsi="Times New Roman"/>
                <w:lang w:val="mn-MN"/>
              </w:rPr>
            </w:pPr>
            <w:r w:rsidRPr="00576393">
              <w:rPr>
                <w:rFonts w:ascii="Times New Roman" w:hAnsi="Times New Roman"/>
                <w:lang w:val="mn-MN"/>
              </w:rPr>
              <w:t>Улирал бүр</w:t>
            </w:r>
          </w:p>
        </w:tc>
        <w:tc>
          <w:tcPr>
            <w:tcW w:w="1597" w:type="dxa"/>
            <w:vMerge w:val="restart"/>
            <w:tcBorders>
              <w:left w:val="single" w:sz="4" w:space="0" w:color="auto"/>
              <w:bottom w:val="single" w:sz="4" w:space="0" w:color="auto"/>
              <w:right w:val="single" w:sz="4" w:space="0" w:color="auto"/>
            </w:tcBorders>
            <w:shd w:val="clear" w:color="auto" w:fill="FFFFFF"/>
            <w:vAlign w:val="center"/>
          </w:tcPr>
          <w:p w:rsidR="00DD2ACD" w:rsidRPr="00576393" w:rsidRDefault="00DD2ACD" w:rsidP="002B643B">
            <w:pPr>
              <w:tabs>
                <w:tab w:val="left" w:pos="747"/>
              </w:tabs>
              <w:spacing w:after="0" w:line="240" w:lineRule="auto"/>
              <w:ind w:left="-57" w:right="-57"/>
              <w:jc w:val="center"/>
              <w:rPr>
                <w:rFonts w:ascii="Times New Roman" w:hAnsi="Times New Roman"/>
                <w:lang w:val="mn-MN"/>
              </w:rPr>
            </w:pPr>
            <w:r w:rsidRPr="00576393">
              <w:rPr>
                <w:rFonts w:ascii="Times New Roman" w:hAnsi="Times New Roman"/>
                <w:lang w:val="mn-MN"/>
              </w:rPr>
              <w:t>Сумын ИТХурал ЗДТГ, Багийн ЗДарга ИНХурлын дарга, тэргүүлэгчид</w:t>
            </w:r>
          </w:p>
        </w:tc>
      </w:tr>
      <w:tr w:rsidR="00DD2ACD" w:rsidRPr="00576393" w:rsidTr="002A12C0">
        <w:trPr>
          <w:cantSplit/>
          <w:trHeight w:val="1250"/>
        </w:trPr>
        <w:tc>
          <w:tcPr>
            <w:tcW w:w="383" w:type="dxa"/>
            <w:vMerge/>
            <w:tcBorders>
              <w:left w:val="single" w:sz="4" w:space="0" w:color="auto"/>
              <w:bottom w:val="single" w:sz="4" w:space="0" w:color="auto"/>
              <w:right w:val="single" w:sz="4" w:space="0" w:color="auto"/>
            </w:tcBorders>
            <w:vAlign w:val="center"/>
            <w:hideMark/>
          </w:tcPr>
          <w:p w:rsidR="00DD2ACD" w:rsidRPr="00576393" w:rsidRDefault="00DD2ACD" w:rsidP="002B643B">
            <w:pPr>
              <w:spacing w:after="0" w:line="240" w:lineRule="auto"/>
              <w:ind w:left="-57" w:right="-57"/>
              <w:jc w:val="center"/>
              <w:rPr>
                <w:rFonts w:ascii="Times New Roman" w:hAnsi="Times New Roman"/>
                <w:lang w:val="mn-MN"/>
              </w:rPr>
            </w:pPr>
          </w:p>
        </w:tc>
        <w:tc>
          <w:tcPr>
            <w:tcW w:w="1602" w:type="dxa"/>
            <w:vMerge/>
            <w:tcBorders>
              <w:left w:val="single" w:sz="4" w:space="0" w:color="auto"/>
              <w:bottom w:val="single" w:sz="4" w:space="0" w:color="auto"/>
              <w:right w:val="single" w:sz="4" w:space="0" w:color="auto"/>
            </w:tcBorders>
            <w:vAlign w:val="center"/>
            <w:hideMark/>
          </w:tcPr>
          <w:p w:rsidR="00DD2ACD" w:rsidRPr="00576393" w:rsidRDefault="00DD2ACD" w:rsidP="002B643B">
            <w:pPr>
              <w:spacing w:after="0" w:line="240" w:lineRule="auto"/>
              <w:ind w:left="-57" w:right="-57"/>
              <w:jc w:val="center"/>
              <w:rPr>
                <w:rFonts w:ascii="Times New Roman" w:hAnsi="Times New Roman"/>
                <w:lang w:val="mn-MN"/>
              </w:rPr>
            </w:pPr>
          </w:p>
        </w:tc>
        <w:tc>
          <w:tcPr>
            <w:tcW w:w="2410" w:type="dxa"/>
            <w:tcBorders>
              <w:top w:val="single" w:sz="4" w:space="0" w:color="auto"/>
              <w:left w:val="single" w:sz="4" w:space="0" w:color="auto"/>
              <w:bottom w:val="single" w:sz="4" w:space="0" w:color="auto"/>
              <w:right w:val="single" w:sz="4" w:space="0" w:color="auto"/>
            </w:tcBorders>
            <w:vAlign w:val="center"/>
            <w:hideMark/>
          </w:tcPr>
          <w:p w:rsidR="00DD2ACD" w:rsidRPr="00576393" w:rsidRDefault="00DD2ACD" w:rsidP="002A12C0">
            <w:pPr>
              <w:spacing w:after="0" w:line="240" w:lineRule="auto"/>
              <w:ind w:left="-57" w:right="-57"/>
              <w:rPr>
                <w:rFonts w:ascii="Times New Roman" w:hAnsi="Times New Roman"/>
                <w:lang w:val="mn-MN"/>
              </w:rPr>
            </w:pPr>
            <w:r w:rsidRPr="00576393">
              <w:rPr>
                <w:rFonts w:ascii="Times New Roman" w:hAnsi="Times New Roman"/>
                <w:b/>
                <w:lang w:val="mn-MN"/>
              </w:rPr>
              <w:t xml:space="preserve">16. </w:t>
            </w:r>
            <w:r w:rsidRPr="00576393">
              <w:rPr>
                <w:rFonts w:ascii="Times New Roman" w:hAnsi="Times New Roman"/>
                <w:lang w:val="mn-MN"/>
              </w:rPr>
              <w:t xml:space="preserve">Багийн </w:t>
            </w:r>
            <w:r w:rsidRPr="00576393">
              <w:rPr>
                <w:rFonts w:ascii="Times New Roman" w:hAnsi="Times New Roman"/>
                <w:b/>
                <w:lang w:val="mn-MN"/>
              </w:rPr>
              <w:t xml:space="preserve"> </w:t>
            </w:r>
            <w:r w:rsidRPr="00576393">
              <w:rPr>
                <w:rFonts w:ascii="Times New Roman" w:hAnsi="Times New Roman"/>
                <w:lang w:val="mn-MN"/>
              </w:rPr>
              <w:t>өдөрлөгийг тогтмолжуулан төрийн бодлого шийдвэр, цаг үеийн шуурхай мэдээллийг иргэдэд тогтмол хүргэнэ.</w:t>
            </w:r>
          </w:p>
        </w:tc>
        <w:tc>
          <w:tcPr>
            <w:tcW w:w="3714" w:type="dxa"/>
            <w:tcBorders>
              <w:left w:val="single" w:sz="4" w:space="0" w:color="auto"/>
              <w:bottom w:val="single" w:sz="4" w:space="0" w:color="auto"/>
              <w:right w:val="single" w:sz="4" w:space="0" w:color="auto"/>
            </w:tcBorders>
            <w:vAlign w:val="center"/>
            <w:hideMark/>
          </w:tcPr>
          <w:p w:rsidR="00DD2ACD" w:rsidRPr="00576393" w:rsidRDefault="00DD2ACD" w:rsidP="002B643B">
            <w:pPr>
              <w:tabs>
                <w:tab w:val="left" w:pos="747"/>
              </w:tabs>
              <w:spacing w:after="0" w:line="240" w:lineRule="auto"/>
              <w:ind w:left="-57" w:right="-57"/>
              <w:jc w:val="both"/>
              <w:rPr>
                <w:rFonts w:ascii="Times New Roman" w:hAnsi="Times New Roman"/>
                <w:lang w:val="mn-MN"/>
              </w:rPr>
            </w:pPr>
            <w:r w:rsidRPr="00576393">
              <w:rPr>
                <w:rFonts w:ascii="Times New Roman" w:hAnsi="Times New Roman"/>
                <w:lang w:val="mn-MN"/>
              </w:rPr>
              <w:t>Багуудын өдөрлөг, хурлын товоо 4-н багийн ИНХ-ын Тэргүүлэгчид батлан, 6-р сарын байдлаар 4-н баг тус бүр БИНХ-ыг 2 удаа, хэсэгчилсэн хурал 1 удаа, өдөрлөг 1 удаа тус тус  хийж, сумын ЗДТГ-ын мэргэжилтнүүд хамаарах асуудлын хүрээнд мэдээлэл хийж  ажилласан.</w:t>
            </w:r>
          </w:p>
        </w:tc>
        <w:tc>
          <w:tcPr>
            <w:tcW w:w="1418" w:type="dxa"/>
            <w:tcBorders>
              <w:left w:val="single" w:sz="4" w:space="0" w:color="auto"/>
              <w:bottom w:val="single" w:sz="4" w:space="0" w:color="auto"/>
              <w:right w:val="single" w:sz="4" w:space="0" w:color="auto"/>
            </w:tcBorders>
            <w:vAlign w:val="center"/>
            <w:hideMark/>
          </w:tcPr>
          <w:p w:rsidR="00DD2ACD" w:rsidRPr="00576393" w:rsidRDefault="00DD2ACD" w:rsidP="002B643B">
            <w:pPr>
              <w:spacing w:after="0" w:line="240" w:lineRule="auto"/>
              <w:ind w:left="-57" w:right="-57"/>
              <w:jc w:val="center"/>
              <w:rPr>
                <w:rFonts w:ascii="Times New Roman" w:hAnsi="Times New Roman"/>
                <w:lang w:val="mn-MN"/>
              </w:rPr>
            </w:pPr>
            <w:r w:rsidRPr="00576393">
              <w:rPr>
                <w:rFonts w:ascii="Times New Roman" w:hAnsi="Times New Roman"/>
                <w:lang w:val="mn-MN"/>
              </w:rPr>
              <w:t>Үйл ажиллагааны хэрэгжилтээр</w:t>
            </w:r>
          </w:p>
        </w:tc>
        <w:tc>
          <w:tcPr>
            <w:tcW w:w="2070" w:type="dxa"/>
            <w:tcBorders>
              <w:left w:val="single" w:sz="4" w:space="0" w:color="auto"/>
              <w:bottom w:val="single" w:sz="4" w:space="0" w:color="auto"/>
              <w:right w:val="single" w:sz="4" w:space="0" w:color="auto"/>
            </w:tcBorders>
            <w:vAlign w:val="center"/>
          </w:tcPr>
          <w:p w:rsidR="00DD2ACD" w:rsidRPr="00576393" w:rsidRDefault="00DD2ACD" w:rsidP="002B643B">
            <w:pPr>
              <w:spacing w:after="0" w:line="240" w:lineRule="auto"/>
              <w:ind w:left="-57" w:right="-57"/>
              <w:jc w:val="center"/>
              <w:rPr>
                <w:rFonts w:ascii="Times New Roman" w:hAnsi="Times New Roman"/>
                <w:lang w:val="mn-MN"/>
              </w:rPr>
            </w:pPr>
            <w:r w:rsidRPr="00576393">
              <w:rPr>
                <w:rFonts w:ascii="Times New Roman" w:hAnsi="Times New Roman"/>
                <w:lang w:val="mn-MN"/>
              </w:rPr>
              <w:t>Багийн өдөрлөгийг зохион байгуулсан байна.</w:t>
            </w:r>
          </w:p>
        </w:tc>
        <w:tc>
          <w:tcPr>
            <w:tcW w:w="1260" w:type="dxa"/>
            <w:tcBorders>
              <w:left w:val="single" w:sz="4" w:space="0" w:color="auto"/>
              <w:bottom w:val="single" w:sz="4" w:space="0" w:color="auto"/>
              <w:right w:val="single" w:sz="4" w:space="0" w:color="auto"/>
            </w:tcBorders>
            <w:vAlign w:val="center"/>
          </w:tcPr>
          <w:p w:rsidR="00DD2ACD" w:rsidRPr="00576393" w:rsidRDefault="00DD2ACD" w:rsidP="002B643B">
            <w:pPr>
              <w:spacing w:after="0" w:line="240" w:lineRule="auto"/>
              <w:ind w:left="-57" w:right="-57"/>
              <w:jc w:val="center"/>
              <w:rPr>
                <w:rFonts w:ascii="Times New Roman" w:hAnsi="Times New Roman"/>
                <w:lang w:val="mn-MN"/>
              </w:rPr>
            </w:pPr>
            <w:r w:rsidRPr="00576393">
              <w:rPr>
                <w:rFonts w:ascii="Times New Roman" w:hAnsi="Times New Roman"/>
                <w:lang w:val="mn-MN"/>
              </w:rPr>
              <w:t>Орон нутгийн төсөв</w:t>
            </w:r>
          </w:p>
        </w:tc>
        <w:tc>
          <w:tcPr>
            <w:tcW w:w="1094" w:type="dxa"/>
            <w:tcBorders>
              <w:left w:val="single" w:sz="4" w:space="0" w:color="auto"/>
              <w:bottom w:val="single" w:sz="4" w:space="0" w:color="auto"/>
              <w:right w:val="single" w:sz="4" w:space="0" w:color="auto"/>
            </w:tcBorders>
            <w:vAlign w:val="center"/>
          </w:tcPr>
          <w:p w:rsidR="00DD2ACD" w:rsidRPr="00576393" w:rsidRDefault="00DD2ACD" w:rsidP="002B643B">
            <w:pPr>
              <w:spacing w:after="0" w:line="240" w:lineRule="auto"/>
              <w:ind w:left="-57" w:right="-57"/>
              <w:jc w:val="center"/>
              <w:rPr>
                <w:rFonts w:ascii="Times New Roman" w:hAnsi="Times New Roman"/>
                <w:lang w:val="mn-MN"/>
              </w:rPr>
            </w:pPr>
            <w:r w:rsidRPr="00576393">
              <w:rPr>
                <w:rFonts w:ascii="Times New Roman" w:hAnsi="Times New Roman"/>
                <w:lang w:val="mn-MN"/>
              </w:rPr>
              <w:t>Жилдээ</w:t>
            </w:r>
          </w:p>
        </w:tc>
        <w:tc>
          <w:tcPr>
            <w:tcW w:w="1597" w:type="dxa"/>
            <w:vMerge/>
            <w:tcBorders>
              <w:left w:val="single" w:sz="4" w:space="0" w:color="auto"/>
              <w:bottom w:val="single" w:sz="4" w:space="0" w:color="auto"/>
              <w:right w:val="single" w:sz="4" w:space="0" w:color="auto"/>
            </w:tcBorders>
            <w:vAlign w:val="center"/>
            <w:hideMark/>
          </w:tcPr>
          <w:p w:rsidR="00DD2ACD" w:rsidRPr="00576393" w:rsidRDefault="00DD2ACD" w:rsidP="002B643B">
            <w:pPr>
              <w:tabs>
                <w:tab w:val="left" w:pos="747"/>
              </w:tabs>
              <w:spacing w:after="0" w:line="240" w:lineRule="auto"/>
              <w:ind w:left="-57" w:right="-57"/>
              <w:jc w:val="center"/>
              <w:rPr>
                <w:rFonts w:ascii="Times New Roman" w:hAnsi="Times New Roman"/>
                <w:lang w:val="mn-MN"/>
              </w:rPr>
            </w:pPr>
          </w:p>
        </w:tc>
      </w:tr>
      <w:tr w:rsidR="00DD2ACD" w:rsidRPr="00576393" w:rsidTr="002A12C0">
        <w:trPr>
          <w:cantSplit/>
          <w:trHeight w:val="2634"/>
        </w:trPr>
        <w:tc>
          <w:tcPr>
            <w:tcW w:w="383" w:type="dxa"/>
            <w:tcBorders>
              <w:left w:val="single" w:sz="4" w:space="0" w:color="auto"/>
              <w:right w:val="single" w:sz="4" w:space="0" w:color="auto"/>
            </w:tcBorders>
            <w:vAlign w:val="center"/>
          </w:tcPr>
          <w:p w:rsidR="00DD2ACD" w:rsidRPr="00576393" w:rsidRDefault="00DD2ACD" w:rsidP="002B643B">
            <w:pPr>
              <w:spacing w:after="0" w:line="240" w:lineRule="auto"/>
              <w:ind w:left="-57" w:right="-57"/>
              <w:jc w:val="center"/>
              <w:rPr>
                <w:rFonts w:ascii="Times New Roman" w:hAnsi="Times New Roman"/>
                <w:b/>
                <w:lang w:val="mn-MN"/>
              </w:rPr>
            </w:pPr>
            <w:r w:rsidRPr="00576393">
              <w:rPr>
                <w:rFonts w:ascii="Times New Roman" w:hAnsi="Times New Roman"/>
                <w:b/>
                <w:lang w:val="mn-MN"/>
              </w:rPr>
              <w:lastRenderedPageBreak/>
              <w:t>5</w:t>
            </w:r>
          </w:p>
        </w:tc>
        <w:tc>
          <w:tcPr>
            <w:tcW w:w="1602" w:type="dxa"/>
            <w:tcBorders>
              <w:left w:val="single" w:sz="4" w:space="0" w:color="auto"/>
              <w:right w:val="single" w:sz="4" w:space="0" w:color="auto"/>
            </w:tcBorders>
            <w:vAlign w:val="center"/>
          </w:tcPr>
          <w:p w:rsidR="00DD2ACD" w:rsidRPr="00576393" w:rsidRDefault="00DD2ACD" w:rsidP="002B643B">
            <w:pPr>
              <w:spacing w:after="0" w:line="240" w:lineRule="auto"/>
              <w:ind w:left="-57" w:right="-57"/>
              <w:jc w:val="center"/>
              <w:rPr>
                <w:rFonts w:ascii="Times New Roman" w:hAnsi="Times New Roman"/>
                <w:lang w:val="mn-MN"/>
              </w:rPr>
            </w:pPr>
            <w:r w:rsidRPr="00576393">
              <w:rPr>
                <w:rFonts w:ascii="Times New Roman" w:hAnsi="Times New Roman"/>
                <w:lang w:val="mn-MN"/>
              </w:rPr>
              <w:t>Төрийн үйлчилгээний чанарыг дээшлүүлж Иргэний  болон нэг  цэгийн үйлчилгээний танхимын үйл ажиллагааг сайжруулна.</w:t>
            </w:r>
          </w:p>
        </w:tc>
        <w:tc>
          <w:tcPr>
            <w:tcW w:w="2410" w:type="dxa"/>
            <w:tcBorders>
              <w:top w:val="single" w:sz="4" w:space="0" w:color="auto"/>
              <w:left w:val="single" w:sz="4" w:space="0" w:color="auto"/>
              <w:bottom w:val="single" w:sz="4" w:space="0" w:color="auto"/>
              <w:right w:val="single" w:sz="4" w:space="0" w:color="auto"/>
            </w:tcBorders>
            <w:vAlign w:val="center"/>
          </w:tcPr>
          <w:p w:rsidR="00DD2ACD" w:rsidRPr="00576393" w:rsidRDefault="00DD2ACD" w:rsidP="002A12C0">
            <w:pPr>
              <w:spacing w:after="0" w:line="240" w:lineRule="auto"/>
              <w:ind w:left="-57" w:right="-57"/>
              <w:rPr>
                <w:rFonts w:ascii="Times New Roman" w:hAnsi="Times New Roman"/>
                <w:lang w:val="mn-MN"/>
              </w:rPr>
            </w:pPr>
            <w:r w:rsidRPr="00576393">
              <w:rPr>
                <w:rFonts w:ascii="Times New Roman" w:hAnsi="Times New Roman"/>
                <w:b/>
                <w:lang w:val="mn-MN"/>
              </w:rPr>
              <w:t>17</w:t>
            </w:r>
            <w:r w:rsidRPr="00576393">
              <w:rPr>
                <w:rFonts w:ascii="Times New Roman" w:hAnsi="Times New Roman"/>
                <w:lang w:val="mn-MN"/>
              </w:rPr>
              <w:t>.Танхимуудын тохижилтыг сайжруулж , иргэний  танхимын ажиллах журмыг мөрдөн ажиллаж, үйл ажиллагааг идэвхжүүлж ажиллана.</w:t>
            </w:r>
          </w:p>
        </w:tc>
        <w:tc>
          <w:tcPr>
            <w:tcW w:w="3714" w:type="dxa"/>
            <w:tcBorders>
              <w:top w:val="single" w:sz="4" w:space="0" w:color="auto"/>
              <w:left w:val="single" w:sz="4" w:space="0" w:color="auto"/>
              <w:bottom w:val="single" w:sz="4" w:space="0" w:color="auto"/>
              <w:right w:val="single" w:sz="4" w:space="0" w:color="auto"/>
            </w:tcBorders>
            <w:vAlign w:val="center"/>
          </w:tcPr>
          <w:p w:rsidR="00DD2ACD" w:rsidRPr="00576393" w:rsidRDefault="00DD2ACD" w:rsidP="002B643B">
            <w:pPr>
              <w:spacing w:after="0" w:line="240" w:lineRule="auto"/>
              <w:ind w:left="-57" w:right="-57"/>
              <w:jc w:val="both"/>
              <w:rPr>
                <w:rFonts w:ascii="Times New Roman" w:hAnsi="Times New Roman"/>
              </w:rPr>
            </w:pPr>
            <w:r w:rsidRPr="00576393">
              <w:rPr>
                <w:rFonts w:ascii="Times New Roman" w:hAnsi="Times New Roman"/>
                <w:lang w:val="mn-MN"/>
              </w:rPr>
              <w:t xml:space="preserve">Сумын  ,,Иргэний танхимын ажиллах журам,, -ыг </w:t>
            </w:r>
            <w:r w:rsidRPr="00576393">
              <w:rPr>
                <w:rFonts w:ascii="Times New Roman" w:hAnsi="Times New Roman"/>
              </w:rPr>
              <w:t>11</w:t>
            </w:r>
            <w:r w:rsidRPr="00576393">
              <w:rPr>
                <w:rFonts w:ascii="Times New Roman" w:hAnsi="Times New Roman"/>
                <w:lang w:val="mn-MN"/>
              </w:rPr>
              <w:t xml:space="preserve"> бүлэг </w:t>
            </w:r>
            <w:r w:rsidRPr="00576393">
              <w:rPr>
                <w:rFonts w:ascii="Times New Roman" w:hAnsi="Times New Roman"/>
              </w:rPr>
              <w:t xml:space="preserve">53 </w:t>
            </w:r>
            <w:r w:rsidRPr="00576393">
              <w:rPr>
                <w:rFonts w:ascii="Times New Roman" w:hAnsi="Times New Roman"/>
                <w:lang w:val="mn-MN"/>
              </w:rPr>
              <w:t>заалттайгаар боловсруулан , сумын Засаг даргын 2017 оны 06 сарын   23 ны өдрийн       А/200   тоот захирамжаар батлан хэрэгжүүлж байна</w:t>
            </w:r>
            <w:r w:rsidRPr="00576393">
              <w:rPr>
                <w:rFonts w:ascii="Times New Roman" w:hAnsi="Times New Roman"/>
                <w:b/>
                <w:lang w:val="mn-MN"/>
              </w:rPr>
              <w:t xml:space="preserve">.      </w:t>
            </w:r>
            <w:r w:rsidRPr="00576393">
              <w:rPr>
                <w:rFonts w:ascii="Times New Roman" w:hAnsi="Times New Roman"/>
                <w:lang w:val="mn-MN"/>
              </w:rPr>
              <w:t>3-р улирлын байдлаар сумын иргэний танхимаар 75                                  иргэн үйлчлүүлсэн.</w:t>
            </w:r>
            <w:r w:rsidRPr="00576393">
              <w:rPr>
                <w:rFonts w:ascii="Times New Roman" w:hAnsi="Times New Roman"/>
                <w:b/>
                <w:lang w:val="mn-MN"/>
              </w:rPr>
              <w:t xml:space="preserve">    </w:t>
            </w:r>
            <w:r w:rsidRPr="00576393">
              <w:rPr>
                <w:rFonts w:ascii="Times New Roman" w:hAnsi="Times New Roman"/>
                <w:lang w:val="mn-MN"/>
              </w:rPr>
              <w:t>“Нэг цонхны үйлчилгээ”- ээр нийт 153 төрлийн үйлчилгээг 4927 иргэнд өгч ажиллаж байна. Явуулын үйлчилгээг 12 удаа хийж, 391 иргэн хүрч үйлчилж байна.</w:t>
            </w:r>
          </w:p>
        </w:tc>
        <w:tc>
          <w:tcPr>
            <w:tcW w:w="1418" w:type="dxa"/>
            <w:tcBorders>
              <w:top w:val="single" w:sz="4" w:space="0" w:color="auto"/>
              <w:left w:val="single" w:sz="4" w:space="0" w:color="auto"/>
              <w:bottom w:val="single" w:sz="4" w:space="0" w:color="auto"/>
              <w:right w:val="single" w:sz="4" w:space="0" w:color="auto"/>
            </w:tcBorders>
            <w:vAlign w:val="center"/>
          </w:tcPr>
          <w:p w:rsidR="00DD2ACD" w:rsidRPr="00576393" w:rsidRDefault="00DD2ACD" w:rsidP="002B643B">
            <w:pPr>
              <w:spacing w:after="0" w:line="240" w:lineRule="auto"/>
              <w:ind w:left="-57" w:right="-57"/>
              <w:jc w:val="center"/>
              <w:rPr>
                <w:rFonts w:ascii="Times New Roman" w:hAnsi="Times New Roman"/>
                <w:lang w:val="mn-MN"/>
              </w:rPr>
            </w:pPr>
            <w:r w:rsidRPr="00576393">
              <w:rPr>
                <w:rFonts w:ascii="Times New Roman" w:hAnsi="Times New Roman"/>
                <w:lang w:val="mn-MN"/>
              </w:rPr>
              <w:t>Үйл ажиллагааны хэрэгжилтээр</w:t>
            </w:r>
          </w:p>
        </w:tc>
        <w:tc>
          <w:tcPr>
            <w:tcW w:w="2070" w:type="dxa"/>
            <w:tcBorders>
              <w:top w:val="single" w:sz="4" w:space="0" w:color="auto"/>
              <w:left w:val="single" w:sz="4" w:space="0" w:color="auto"/>
              <w:bottom w:val="single" w:sz="4" w:space="0" w:color="auto"/>
              <w:right w:val="single" w:sz="4" w:space="0" w:color="auto"/>
            </w:tcBorders>
            <w:vAlign w:val="center"/>
          </w:tcPr>
          <w:p w:rsidR="00DD2ACD" w:rsidRPr="00576393" w:rsidRDefault="00DD2ACD" w:rsidP="002B643B">
            <w:pPr>
              <w:spacing w:after="0" w:line="240" w:lineRule="auto"/>
              <w:ind w:left="-57" w:right="-57"/>
              <w:jc w:val="center"/>
              <w:rPr>
                <w:rFonts w:ascii="Times New Roman" w:hAnsi="Times New Roman"/>
                <w:lang w:val="mn-MN"/>
              </w:rPr>
            </w:pPr>
            <w:r w:rsidRPr="00576393">
              <w:rPr>
                <w:rFonts w:ascii="Times New Roman" w:hAnsi="Times New Roman"/>
                <w:lang w:val="mn-MN"/>
              </w:rPr>
              <w:t>Сумын иргэдэд төрийн үйлчилгээ , мэдээллийг  нэг дороос түргэн шуурхай хүргэдэг болсон байна.</w:t>
            </w:r>
          </w:p>
        </w:tc>
        <w:tc>
          <w:tcPr>
            <w:tcW w:w="1260" w:type="dxa"/>
            <w:tcBorders>
              <w:top w:val="single" w:sz="4" w:space="0" w:color="auto"/>
              <w:left w:val="single" w:sz="4" w:space="0" w:color="auto"/>
              <w:bottom w:val="single" w:sz="4" w:space="0" w:color="auto"/>
              <w:right w:val="single" w:sz="4" w:space="0" w:color="auto"/>
            </w:tcBorders>
            <w:vAlign w:val="center"/>
          </w:tcPr>
          <w:p w:rsidR="00DD2ACD" w:rsidRPr="00576393" w:rsidRDefault="00DD2ACD" w:rsidP="002B643B">
            <w:pPr>
              <w:spacing w:after="0" w:line="240" w:lineRule="auto"/>
              <w:ind w:left="-57" w:right="-57"/>
              <w:jc w:val="center"/>
              <w:rPr>
                <w:rFonts w:ascii="Times New Roman" w:hAnsi="Times New Roman"/>
                <w:lang w:val="mn-MN"/>
              </w:rPr>
            </w:pPr>
          </w:p>
        </w:tc>
        <w:tc>
          <w:tcPr>
            <w:tcW w:w="1094" w:type="dxa"/>
            <w:tcBorders>
              <w:top w:val="single" w:sz="4" w:space="0" w:color="auto"/>
              <w:left w:val="single" w:sz="4" w:space="0" w:color="auto"/>
              <w:bottom w:val="single" w:sz="4" w:space="0" w:color="auto"/>
              <w:right w:val="single" w:sz="4" w:space="0" w:color="auto"/>
            </w:tcBorders>
            <w:vAlign w:val="center"/>
          </w:tcPr>
          <w:p w:rsidR="00DD2ACD" w:rsidRPr="00576393" w:rsidRDefault="00DD2ACD" w:rsidP="002B643B">
            <w:pPr>
              <w:spacing w:after="0" w:line="240" w:lineRule="auto"/>
              <w:ind w:left="-57" w:right="-57"/>
              <w:jc w:val="center"/>
              <w:rPr>
                <w:rFonts w:ascii="Times New Roman" w:hAnsi="Times New Roman"/>
                <w:lang w:val="mn-MN"/>
              </w:rPr>
            </w:pPr>
            <w:r w:rsidRPr="00576393">
              <w:rPr>
                <w:rFonts w:ascii="Times New Roman" w:hAnsi="Times New Roman"/>
                <w:lang w:val="mn-MN"/>
              </w:rPr>
              <w:t>жилдээ</w:t>
            </w:r>
          </w:p>
        </w:tc>
        <w:tc>
          <w:tcPr>
            <w:tcW w:w="1597" w:type="dxa"/>
            <w:tcBorders>
              <w:top w:val="single" w:sz="4" w:space="0" w:color="auto"/>
              <w:left w:val="single" w:sz="4" w:space="0" w:color="auto"/>
              <w:bottom w:val="single" w:sz="4" w:space="0" w:color="auto"/>
              <w:right w:val="single" w:sz="4" w:space="0" w:color="auto"/>
            </w:tcBorders>
            <w:vAlign w:val="center"/>
          </w:tcPr>
          <w:p w:rsidR="00DD2ACD" w:rsidRPr="00576393" w:rsidRDefault="00DD2ACD" w:rsidP="002B643B">
            <w:pPr>
              <w:spacing w:after="0" w:line="240" w:lineRule="auto"/>
              <w:ind w:left="-57" w:right="-57"/>
              <w:jc w:val="center"/>
              <w:rPr>
                <w:rFonts w:ascii="Times New Roman" w:hAnsi="Times New Roman"/>
                <w:lang w:val="mn-MN"/>
              </w:rPr>
            </w:pPr>
            <w:r w:rsidRPr="00576393">
              <w:rPr>
                <w:rFonts w:ascii="Times New Roman" w:hAnsi="Times New Roman"/>
                <w:lang w:val="mn-MN"/>
              </w:rPr>
              <w:t>ЗДТГазрын дарга ХЭЗАжилтан , нэг цэгийн үйлчилгээний танхимын албан хаагчид</w:t>
            </w:r>
          </w:p>
        </w:tc>
      </w:tr>
      <w:tr w:rsidR="00DD2ACD" w:rsidRPr="00576393" w:rsidTr="002A12C0">
        <w:trPr>
          <w:cantSplit/>
          <w:trHeight w:val="1184"/>
        </w:trPr>
        <w:tc>
          <w:tcPr>
            <w:tcW w:w="383" w:type="dxa"/>
            <w:vMerge w:val="restart"/>
            <w:tcBorders>
              <w:left w:val="single" w:sz="4" w:space="0" w:color="auto"/>
              <w:right w:val="single" w:sz="4" w:space="0" w:color="auto"/>
            </w:tcBorders>
            <w:vAlign w:val="center"/>
            <w:hideMark/>
          </w:tcPr>
          <w:p w:rsidR="00DD2ACD" w:rsidRPr="00576393" w:rsidRDefault="00DD2ACD" w:rsidP="002B643B">
            <w:pPr>
              <w:spacing w:after="0" w:line="240" w:lineRule="auto"/>
              <w:ind w:left="-57" w:right="-57"/>
              <w:jc w:val="center"/>
              <w:rPr>
                <w:rFonts w:ascii="Times New Roman" w:hAnsi="Times New Roman"/>
                <w:lang w:val="mn-MN"/>
              </w:rPr>
            </w:pPr>
            <w:r w:rsidRPr="00576393">
              <w:rPr>
                <w:rFonts w:ascii="Times New Roman" w:hAnsi="Times New Roman"/>
                <w:lang w:val="mn-MN"/>
              </w:rPr>
              <w:t>6</w:t>
            </w:r>
          </w:p>
        </w:tc>
        <w:tc>
          <w:tcPr>
            <w:tcW w:w="1602" w:type="dxa"/>
            <w:vMerge w:val="restart"/>
            <w:tcBorders>
              <w:left w:val="single" w:sz="4" w:space="0" w:color="auto"/>
              <w:right w:val="single" w:sz="4" w:space="0" w:color="auto"/>
            </w:tcBorders>
            <w:vAlign w:val="center"/>
            <w:hideMark/>
          </w:tcPr>
          <w:p w:rsidR="00DD2ACD" w:rsidRPr="00576393" w:rsidRDefault="00DD2ACD" w:rsidP="002B643B">
            <w:pPr>
              <w:spacing w:after="0" w:line="240" w:lineRule="auto"/>
              <w:ind w:left="-57" w:right="-57"/>
              <w:jc w:val="center"/>
              <w:rPr>
                <w:rFonts w:ascii="Times New Roman" w:hAnsi="Times New Roman"/>
                <w:lang w:val="mn-MN"/>
              </w:rPr>
            </w:pPr>
            <w:r w:rsidRPr="00576393">
              <w:rPr>
                <w:rFonts w:ascii="Times New Roman" w:hAnsi="Times New Roman"/>
                <w:lang w:val="mn-MN"/>
              </w:rPr>
              <w:t>Гамшгийн аюулаас урьдчилан сэргийлэх ,аврах хор уршгийг арилгахад  иргэд ААНБайгууллагуудыг сургаж дадлагажуулна</w:t>
            </w:r>
          </w:p>
        </w:tc>
        <w:tc>
          <w:tcPr>
            <w:tcW w:w="2410" w:type="dxa"/>
            <w:tcBorders>
              <w:top w:val="single" w:sz="4" w:space="0" w:color="auto"/>
              <w:left w:val="single" w:sz="4" w:space="0" w:color="auto"/>
              <w:bottom w:val="single" w:sz="4" w:space="0" w:color="auto"/>
              <w:right w:val="single" w:sz="4" w:space="0" w:color="auto"/>
            </w:tcBorders>
            <w:vAlign w:val="center"/>
            <w:hideMark/>
          </w:tcPr>
          <w:p w:rsidR="00DD2ACD" w:rsidRPr="00576393" w:rsidRDefault="00DD2ACD" w:rsidP="002A12C0">
            <w:pPr>
              <w:spacing w:after="0" w:line="240" w:lineRule="auto"/>
              <w:ind w:left="-57" w:right="-57"/>
              <w:rPr>
                <w:rFonts w:ascii="Times New Roman" w:hAnsi="Times New Roman"/>
                <w:lang w:val="mn-MN"/>
              </w:rPr>
            </w:pPr>
            <w:r w:rsidRPr="00576393">
              <w:rPr>
                <w:rFonts w:ascii="Times New Roman" w:hAnsi="Times New Roman"/>
                <w:b/>
                <w:lang w:val="mn-MN"/>
              </w:rPr>
              <w:t>18</w:t>
            </w:r>
            <w:r w:rsidRPr="00576393">
              <w:rPr>
                <w:rFonts w:ascii="Times New Roman" w:hAnsi="Times New Roman"/>
              </w:rPr>
              <w:t>.</w:t>
            </w:r>
            <w:r w:rsidRPr="00576393">
              <w:rPr>
                <w:rFonts w:ascii="Times New Roman" w:hAnsi="Times New Roman"/>
                <w:lang w:val="mn-MN"/>
              </w:rPr>
              <w:t xml:space="preserve"> Гамшиг осол, гал түймрийн аюул, ой хээрийн түймрээс урьдчилан сэргийлэх чиглэлээр сурталчилгаа хяналт шалгалт хийнэ.</w:t>
            </w:r>
          </w:p>
        </w:tc>
        <w:tc>
          <w:tcPr>
            <w:tcW w:w="3714" w:type="dxa"/>
            <w:tcBorders>
              <w:top w:val="single" w:sz="4" w:space="0" w:color="auto"/>
              <w:left w:val="single" w:sz="4" w:space="0" w:color="auto"/>
              <w:bottom w:val="single" w:sz="4" w:space="0" w:color="auto"/>
              <w:right w:val="single" w:sz="4" w:space="0" w:color="auto"/>
            </w:tcBorders>
            <w:vAlign w:val="center"/>
            <w:hideMark/>
          </w:tcPr>
          <w:p w:rsidR="00DD2ACD" w:rsidRPr="00576393" w:rsidRDefault="00DD2ACD" w:rsidP="002B643B">
            <w:pPr>
              <w:spacing w:after="0" w:line="240" w:lineRule="auto"/>
              <w:ind w:right="-61"/>
              <w:jc w:val="both"/>
              <w:rPr>
                <w:rFonts w:ascii="Times New Roman" w:hAnsi="Times New Roman"/>
                <w:b/>
                <w:lang w:val="mn-MN"/>
              </w:rPr>
            </w:pPr>
            <w:r w:rsidRPr="00576393">
              <w:rPr>
                <w:rFonts w:ascii="Times New Roman" w:hAnsi="Times New Roman"/>
                <w:lang w:val="mn-MN"/>
              </w:rPr>
              <w:t>ЗДТГ-н даргаар ахлуулсан ажлын хэсэг 5 ШТС, 4 зоогийн газарт галын аюулгүй байдлын багаж хэрэгсэлд үзлэг шалгалт хийж, зөвлөн туслах үйлчилгээ үзүүлэн ажиллав. Сумын Засаг даргын 2018.04.09-ны өдрийн “Ойд үйл ажиллагаа явуулахыг түр хориглох тухай” А/55 тоот захирамж, “Морин эргүүлийг ажиллуулах тэдгээрт урамшуулал олгох журам”-г  2 дугаар хавсралтаар тус тус батлуулан 455 иргэнд сурталчилан гарын авлага материал тараан гарын үсэг зуруулан ажиллаж байна.</w:t>
            </w:r>
          </w:p>
        </w:tc>
        <w:tc>
          <w:tcPr>
            <w:tcW w:w="1418" w:type="dxa"/>
            <w:tcBorders>
              <w:top w:val="single" w:sz="4" w:space="0" w:color="auto"/>
              <w:left w:val="single" w:sz="4" w:space="0" w:color="auto"/>
              <w:bottom w:val="single" w:sz="4" w:space="0" w:color="auto"/>
              <w:right w:val="single" w:sz="4" w:space="0" w:color="auto"/>
            </w:tcBorders>
            <w:vAlign w:val="center"/>
            <w:hideMark/>
          </w:tcPr>
          <w:p w:rsidR="00DD2ACD" w:rsidRPr="00576393" w:rsidRDefault="00DD2ACD" w:rsidP="002B643B">
            <w:pPr>
              <w:spacing w:after="0" w:line="240" w:lineRule="auto"/>
              <w:ind w:left="-57" w:right="-57"/>
              <w:jc w:val="center"/>
              <w:rPr>
                <w:rFonts w:ascii="Times New Roman" w:hAnsi="Times New Roman"/>
                <w:lang w:val="mn-MN"/>
              </w:rPr>
            </w:pPr>
            <w:r w:rsidRPr="00576393">
              <w:rPr>
                <w:rFonts w:ascii="Times New Roman" w:hAnsi="Times New Roman"/>
                <w:lang w:val="mn-MN"/>
              </w:rPr>
              <w:t>Сум, баг, байгууллага, аж ахуйн нэгжид хэрхэн хэрэгжиж байгаад хяналт тавих.</w:t>
            </w:r>
          </w:p>
          <w:p w:rsidR="00DD2ACD" w:rsidRPr="00576393" w:rsidRDefault="00DD2ACD" w:rsidP="002B643B">
            <w:pPr>
              <w:spacing w:after="0" w:line="240" w:lineRule="auto"/>
              <w:ind w:left="-57" w:right="-57"/>
              <w:jc w:val="center"/>
              <w:rPr>
                <w:rFonts w:ascii="Times New Roman" w:hAnsi="Times New Roman"/>
                <w:lang w:val="mn-MN"/>
              </w:rPr>
            </w:pPr>
          </w:p>
        </w:tc>
        <w:tc>
          <w:tcPr>
            <w:tcW w:w="2070" w:type="dxa"/>
            <w:tcBorders>
              <w:top w:val="single" w:sz="4" w:space="0" w:color="auto"/>
              <w:left w:val="single" w:sz="4" w:space="0" w:color="auto"/>
              <w:bottom w:val="single" w:sz="4" w:space="0" w:color="auto"/>
              <w:right w:val="single" w:sz="4" w:space="0" w:color="auto"/>
            </w:tcBorders>
            <w:vAlign w:val="center"/>
          </w:tcPr>
          <w:p w:rsidR="00DD2ACD" w:rsidRPr="00576393" w:rsidRDefault="00DD2ACD" w:rsidP="002B643B">
            <w:pPr>
              <w:spacing w:after="0" w:line="240" w:lineRule="auto"/>
              <w:ind w:left="-57" w:right="-57"/>
              <w:jc w:val="center"/>
              <w:rPr>
                <w:rFonts w:ascii="Times New Roman" w:hAnsi="Times New Roman"/>
                <w:lang w:val="mn-MN"/>
              </w:rPr>
            </w:pPr>
            <w:r w:rsidRPr="00576393">
              <w:rPr>
                <w:rFonts w:ascii="Times New Roman" w:hAnsi="Times New Roman"/>
                <w:lang w:val="mn-MN"/>
              </w:rPr>
              <w:t>Гамшиг осол, гал түймрийн аюулын үед хүний амь нас эрүүл мэнд, эд хөрөнгийн хохирол багасна.</w:t>
            </w:r>
          </w:p>
        </w:tc>
        <w:tc>
          <w:tcPr>
            <w:tcW w:w="1260" w:type="dxa"/>
            <w:tcBorders>
              <w:top w:val="single" w:sz="4" w:space="0" w:color="auto"/>
              <w:left w:val="single" w:sz="4" w:space="0" w:color="auto"/>
              <w:bottom w:val="single" w:sz="4" w:space="0" w:color="auto"/>
              <w:right w:val="single" w:sz="4" w:space="0" w:color="auto"/>
            </w:tcBorders>
            <w:vAlign w:val="center"/>
          </w:tcPr>
          <w:p w:rsidR="00DD2ACD" w:rsidRPr="00576393" w:rsidRDefault="00DD2ACD" w:rsidP="002B643B">
            <w:pPr>
              <w:spacing w:after="0" w:line="240" w:lineRule="auto"/>
              <w:ind w:left="-57" w:right="-57"/>
              <w:jc w:val="center"/>
              <w:rPr>
                <w:rFonts w:ascii="Times New Roman" w:hAnsi="Times New Roman"/>
                <w:lang w:val="mn-MN"/>
              </w:rPr>
            </w:pPr>
            <w:r w:rsidRPr="00576393">
              <w:rPr>
                <w:rFonts w:ascii="Times New Roman" w:hAnsi="Times New Roman"/>
                <w:lang w:val="mn-MN"/>
              </w:rPr>
              <w:t>Засаг даргын нөөц хөрөнгө</w:t>
            </w:r>
          </w:p>
        </w:tc>
        <w:tc>
          <w:tcPr>
            <w:tcW w:w="1094" w:type="dxa"/>
            <w:tcBorders>
              <w:top w:val="single" w:sz="4" w:space="0" w:color="auto"/>
              <w:left w:val="single" w:sz="4" w:space="0" w:color="auto"/>
              <w:bottom w:val="single" w:sz="4" w:space="0" w:color="auto"/>
              <w:right w:val="single" w:sz="4" w:space="0" w:color="auto"/>
            </w:tcBorders>
            <w:vAlign w:val="center"/>
          </w:tcPr>
          <w:p w:rsidR="00DD2ACD" w:rsidRPr="00576393" w:rsidRDefault="00DD2ACD" w:rsidP="002B643B">
            <w:pPr>
              <w:spacing w:after="0" w:line="240" w:lineRule="auto"/>
              <w:ind w:left="-57" w:right="-57"/>
              <w:jc w:val="center"/>
              <w:rPr>
                <w:rFonts w:ascii="Times New Roman" w:hAnsi="Times New Roman"/>
                <w:lang w:val="mn-MN"/>
              </w:rPr>
            </w:pPr>
            <w:r w:rsidRPr="00576393">
              <w:rPr>
                <w:rFonts w:ascii="Times New Roman" w:hAnsi="Times New Roman"/>
                <w:lang w:val="mn-MN"/>
              </w:rPr>
              <w:t>жилдээ</w:t>
            </w:r>
          </w:p>
        </w:tc>
        <w:tc>
          <w:tcPr>
            <w:tcW w:w="1597" w:type="dxa"/>
            <w:tcBorders>
              <w:top w:val="single" w:sz="4" w:space="0" w:color="auto"/>
              <w:left w:val="single" w:sz="4" w:space="0" w:color="auto"/>
              <w:bottom w:val="single" w:sz="4" w:space="0" w:color="auto"/>
              <w:right w:val="single" w:sz="4" w:space="0" w:color="auto"/>
            </w:tcBorders>
            <w:vAlign w:val="center"/>
            <w:hideMark/>
          </w:tcPr>
          <w:p w:rsidR="00DD2ACD" w:rsidRPr="00576393" w:rsidRDefault="00DD2ACD" w:rsidP="002B643B">
            <w:pPr>
              <w:spacing w:after="0" w:line="240" w:lineRule="auto"/>
              <w:ind w:left="-57" w:right="-57"/>
              <w:jc w:val="center"/>
              <w:rPr>
                <w:rFonts w:ascii="Times New Roman" w:hAnsi="Times New Roman"/>
                <w:lang w:val="mn-MN"/>
              </w:rPr>
            </w:pPr>
            <w:r w:rsidRPr="00576393">
              <w:rPr>
                <w:rFonts w:ascii="Times New Roman" w:hAnsi="Times New Roman"/>
                <w:lang w:val="mn-MN"/>
              </w:rPr>
              <w:t>Сумын ЗДТГазрын дарга , БЗД ,БОХ-ын байцаагч ,байгаль хамгаалагчид</w:t>
            </w:r>
          </w:p>
        </w:tc>
      </w:tr>
      <w:tr w:rsidR="00DD2ACD" w:rsidRPr="00576393" w:rsidTr="002A12C0">
        <w:trPr>
          <w:cantSplit/>
          <w:trHeight w:val="1214"/>
        </w:trPr>
        <w:tc>
          <w:tcPr>
            <w:tcW w:w="383" w:type="dxa"/>
            <w:vMerge/>
            <w:tcBorders>
              <w:left w:val="single" w:sz="4" w:space="0" w:color="auto"/>
              <w:right w:val="single" w:sz="4" w:space="0" w:color="auto"/>
            </w:tcBorders>
            <w:vAlign w:val="center"/>
          </w:tcPr>
          <w:p w:rsidR="00DD2ACD" w:rsidRPr="00576393" w:rsidRDefault="00DD2ACD" w:rsidP="002B643B">
            <w:pPr>
              <w:spacing w:after="0" w:line="240" w:lineRule="auto"/>
              <w:ind w:left="-57" w:right="-57"/>
              <w:jc w:val="center"/>
              <w:rPr>
                <w:rFonts w:ascii="Times New Roman" w:hAnsi="Times New Roman"/>
                <w:lang w:val="mn-MN"/>
              </w:rPr>
            </w:pPr>
          </w:p>
        </w:tc>
        <w:tc>
          <w:tcPr>
            <w:tcW w:w="1602" w:type="dxa"/>
            <w:vMerge/>
            <w:tcBorders>
              <w:left w:val="single" w:sz="4" w:space="0" w:color="auto"/>
              <w:right w:val="single" w:sz="4" w:space="0" w:color="auto"/>
            </w:tcBorders>
            <w:vAlign w:val="center"/>
          </w:tcPr>
          <w:p w:rsidR="00DD2ACD" w:rsidRPr="00576393" w:rsidRDefault="00DD2ACD" w:rsidP="002B643B">
            <w:pPr>
              <w:spacing w:after="0" w:line="240" w:lineRule="auto"/>
              <w:ind w:left="-57" w:right="-57"/>
              <w:jc w:val="center"/>
              <w:rPr>
                <w:rFonts w:ascii="Times New Roman" w:hAnsi="Times New Roman"/>
                <w:lang w:val="mn-MN"/>
              </w:rPr>
            </w:pPr>
          </w:p>
        </w:tc>
        <w:tc>
          <w:tcPr>
            <w:tcW w:w="2410" w:type="dxa"/>
            <w:tcBorders>
              <w:top w:val="single" w:sz="4" w:space="0" w:color="auto"/>
              <w:left w:val="single" w:sz="4" w:space="0" w:color="auto"/>
              <w:bottom w:val="single" w:sz="4" w:space="0" w:color="auto"/>
              <w:right w:val="single" w:sz="4" w:space="0" w:color="auto"/>
            </w:tcBorders>
            <w:vAlign w:val="center"/>
          </w:tcPr>
          <w:p w:rsidR="00DD2ACD" w:rsidRPr="00576393" w:rsidRDefault="00DD2ACD" w:rsidP="002A12C0">
            <w:pPr>
              <w:spacing w:after="0" w:line="240" w:lineRule="auto"/>
              <w:ind w:left="-57" w:right="-57"/>
              <w:rPr>
                <w:rFonts w:ascii="Times New Roman" w:hAnsi="Times New Roman"/>
                <w:b/>
                <w:lang w:val="mn-MN"/>
              </w:rPr>
            </w:pPr>
            <w:r w:rsidRPr="00576393">
              <w:rPr>
                <w:rFonts w:ascii="Times New Roman" w:hAnsi="Times New Roman"/>
                <w:b/>
                <w:highlight w:val="yellow"/>
              </w:rPr>
              <w:t>1</w:t>
            </w:r>
            <w:r w:rsidRPr="00576393">
              <w:rPr>
                <w:rFonts w:ascii="Times New Roman" w:hAnsi="Times New Roman"/>
                <w:b/>
                <w:highlight w:val="yellow"/>
                <w:lang w:val="mn-MN"/>
              </w:rPr>
              <w:t>9.</w:t>
            </w:r>
            <w:r w:rsidRPr="00576393">
              <w:rPr>
                <w:rFonts w:ascii="Times New Roman" w:hAnsi="Times New Roman"/>
                <w:lang w:val="mn-MN"/>
              </w:rPr>
              <w:t>Нээлттэй хаалганы өдрийг байгууллага бүр  зохион байгуулна</w:t>
            </w:r>
            <w:r w:rsidRPr="00576393">
              <w:rPr>
                <w:rFonts w:ascii="Times New Roman" w:hAnsi="Times New Roman"/>
                <w:b/>
                <w:lang w:val="mn-MN"/>
              </w:rPr>
              <w:t>.</w:t>
            </w:r>
          </w:p>
        </w:tc>
        <w:tc>
          <w:tcPr>
            <w:tcW w:w="3714" w:type="dxa"/>
            <w:tcBorders>
              <w:top w:val="single" w:sz="4" w:space="0" w:color="auto"/>
              <w:left w:val="single" w:sz="4" w:space="0" w:color="auto"/>
              <w:bottom w:val="single" w:sz="4" w:space="0" w:color="auto"/>
              <w:right w:val="single" w:sz="4" w:space="0" w:color="auto"/>
            </w:tcBorders>
            <w:vAlign w:val="center"/>
          </w:tcPr>
          <w:p w:rsidR="00DD2ACD" w:rsidRPr="00576393" w:rsidRDefault="00DD2ACD" w:rsidP="00B563E4">
            <w:pPr>
              <w:spacing w:after="0" w:line="240" w:lineRule="auto"/>
              <w:jc w:val="both"/>
              <w:rPr>
                <w:rFonts w:ascii="Times New Roman" w:hAnsi="Times New Roman"/>
                <w:lang w:val="mn-MN"/>
              </w:rPr>
            </w:pPr>
            <w:r w:rsidRPr="00576393">
              <w:rPr>
                <w:rFonts w:ascii="Times New Roman" w:hAnsi="Times New Roman"/>
                <w:lang w:val="mn-MN"/>
              </w:rPr>
              <w:t>2018 оны 03-р сарын 30 , 10 сарын 30 ний  өдрүүдэд  сумын Засаг даргын тамгын газар, Эрүүл мэндийн төв хамтран Соёлын төвд “Нээлттэй хаалганы өдөр”-ийг зохион байгуулж, давхардсан тоогоор нийт 783 иргэнд  үйлчилгээ үзүүлж ажиллав.</w:t>
            </w:r>
          </w:p>
        </w:tc>
        <w:tc>
          <w:tcPr>
            <w:tcW w:w="1418" w:type="dxa"/>
            <w:tcBorders>
              <w:top w:val="single" w:sz="4" w:space="0" w:color="auto"/>
              <w:left w:val="single" w:sz="4" w:space="0" w:color="auto"/>
              <w:bottom w:val="single" w:sz="4" w:space="0" w:color="auto"/>
              <w:right w:val="single" w:sz="4" w:space="0" w:color="auto"/>
            </w:tcBorders>
            <w:vAlign w:val="center"/>
          </w:tcPr>
          <w:p w:rsidR="00DD2ACD" w:rsidRPr="00576393" w:rsidRDefault="00DD2ACD" w:rsidP="002B643B">
            <w:pPr>
              <w:spacing w:after="0" w:line="240" w:lineRule="auto"/>
              <w:ind w:left="-57" w:right="-57"/>
              <w:jc w:val="center"/>
              <w:rPr>
                <w:rFonts w:ascii="Times New Roman" w:hAnsi="Times New Roman"/>
                <w:lang w:val="mn-MN"/>
              </w:rPr>
            </w:pPr>
            <w:r w:rsidRPr="00576393">
              <w:rPr>
                <w:rFonts w:ascii="Times New Roman" w:hAnsi="Times New Roman"/>
                <w:lang w:val="mn-MN"/>
              </w:rPr>
              <w:t>Үйл ажиллагааны хэрэгжилтээр</w:t>
            </w:r>
          </w:p>
        </w:tc>
        <w:tc>
          <w:tcPr>
            <w:tcW w:w="2070" w:type="dxa"/>
            <w:tcBorders>
              <w:top w:val="single" w:sz="4" w:space="0" w:color="auto"/>
              <w:left w:val="single" w:sz="4" w:space="0" w:color="auto"/>
              <w:bottom w:val="single" w:sz="4" w:space="0" w:color="auto"/>
              <w:right w:val="single" w:sz="4" w:space="0" w:color="auto"/>
            </w:tcBorders>
            <w:vAlign w:val="center"/>
          </w:tcPr>
          <w:p w:rsidR="00DD2ACD" w:rsidRPr="00576393" w:rsidRDefault="00DD2ACD" w:rsidP="002B643B">
            <w:pPr>
              <w:spacing w:after="0" w:line="240" w:lineRule="auto"/>
              <w:ind w:left="-57" w:right="-57"/>
              <w:jc w:val="center"/>
              <w:rPr>
                <w:rFonts w:ascii="Times New Roman" w:hAnsi="Times New Roman"/>
                <w:lang w:val="mn-MN"/>
              </w:rPr>
            </w:pPr>
            <w:r w:rsidRPr="00576393">
              <w:rPr>
                <w:rFonts w:ascii="Times New Roman" w:hAnsi="Times New Roman"/>
                <w:lang w:val="mn-MN"/>
              </w:rPr>
              <w:t>Төрийн үйлчилгээ иргэдэд ойртоно.</w:t>
            </w:r>
          </w:p>
        </w:tc>
        <w:tc>
          <w:tcPr>
            <w:tcW w:w="1260" w:type="dxa"/>
            <w:tcBorders>
              <w:top w:val="single" w:sz="4" w:space="0" w:color="auto"/>
              <w:left w:val="single" w:sz="4" w:space="0" w:color="auto"/>
              <w:bottom w:val="single" w:sz="4" w:space="0" w:color="auto"/>
              <w:right w:val="single" w:sz="4" w:space="0" w:color="auto"/>
            </w:tcBorders>
            <w:vAlign w:val="center"/>
          </w:tcPr>
          <w:p w:rsidR="00DD2ACD" w:rsidRPr="00576393" w:rsidRDefault="00DD2ACD" w:rsidP="002B643B">
            <w:pPr>
              <w:spacing w:after="0" w:line="240" w:lineRule="auto"/>
              <w:ind w:left="-57" w:right="-57"/>
              <w:jc w:val="center"/>
              <w:rPr>
                <w:rFonts w:ascii="Times New Roman" w:hAnsi="Times New Roman"/>
                <w:lang w:val="mn-MN"/>
              </w:rPr>
            </w:pPr>
          </w:p>
        </w:tc>
        <w:tc>
          <w:tcPr>
            <w:tcW w:w="1094" w:type="dxa"/>
            <w:tcBorders>
              <w:top w:val="single" w:sz="4" w:space="0" w:color="auto"/>
              <w:left w:val="single" w:sz="4" w:space="0" w:color="auto"/>
              <w:bottom w:val="single" w:sz="4" w:space="0" w:color="auto"/>
              <w:right w:val="single" w:sz="4" w:space="0" w:color="auto"/>
            </w:tcBorders>
            <w:vAlign w:val="center"/>
          </w:tcPr>
          <w:p w:rsidR="00DD2ACD" w:rsidRPr="00576393" w:rsidRDefault="00DD2ACD" w:rsidP="002B643B">
            <w:pPr>
              <w:spacing w:after="0" w:line="240" w:lineRule="auto"/>
              <w:ind w:left="-57" w:right="-57"/>
              <w:jc w:val="center"/>
              <w:rPr>
                <w:rFonts w:ascii="Times New Roman" w:hAnsi="Times New Roman"/>
                <w:lang w:val="mn-MN"/>
              </w:rPr>
            </w:pPr>
            <w:r w:rsidRPr="00576393">
              <w:rPr>
                <w:rFonts w:ascii="Times New Roman" w:hAnsi="Times New Roman"/>
                <w:lang w:val="mn-MN"/>
              </w:rPr>
              <w:t>Улирал бүр</w:t>
            </w:r>
          </w:p>
        </w:tc>
        <w:tc>
          <w:tcPr>
            <w:tcW w:w="1597" w:type="dxa"/>
            <w:tcBorders>
              <w:top w:val="single" w:sz="4" w:space="0" w:color="auto"/>
              <w:left w:val="single" w:sz="4" w:space="0" w:color="auto"/>
              <w:bottom w:val="single" w:sz="4" w:space="0" w:color="auto"/>
              <w:right w:val="single" w:sz="4" w:space="0" w:color="auto"/>
            </w:tcBorders>
            <w:vAlign w:val="center"/>
          </w:tcPr>
          <w:p w:rsidR="00DD2ACD" w:rsidRPr="00576393" w:rsidRDefault="00DD2ACD" w:rsidP="002B643B">
            <w:pPr>
              <w:spacing w:after="0" w:line="240" w:lineRule="auto"/>
              <w:ind w:left="-57" w:right="-57"/>
              <w:jc w:val="center"/>
              <w:rPr>
                <w:rFonts w:ascii="Times New Roman" w:hAnsi="Times New Roman"/>
                <w:lang w:val="mn-MN"/>
              </w:rPr>
            </w:pPr>
            <w:r w:rsidRPr="00576393">
              <w:rPr>
                <w:rFonts w:ascii="Times New Roman" w:hAnsi="Times New Roman"/>
                <w:lang w:val="mn-MN"/>
              </w:rPr>
              <w:t>Сумын Засаг дарга , ЗДТГазар , баг ,албан хаагчид</w:t>
            </w:r>
          </w:p>
        </w:tc>
      </w:tr>
      <w:tr w:rsidR="00DD2ACD" w:rsidRPr="00576393" w:rsidTr="00B563E4">
        <w:trPr>
          <w:cantSplit/>
          <w:trHeight w:val="3320"/>
        </w:trPr>
        <w:tc>
          <w:tcPr>
            <w:tcW w:w="383" w:type="dxa"/>
            <w:vMerge/>
            <w:tcBorders>
              <w:left w:val="single" w:sz="4" w:space="0" w:color="auto"/>
              <w:bottom w:val="single" w:sz="4" w:space="0" w:color="auto"/>
              <w:right w:val="single" w:sz="4" w:space="0" w:color="auto"/>
            </w:tcBorders>
            <w:vAlign w:val="center"/>
            <w:hideMark/>
          </w:tcPr>
          <w:p w:rsidR="00DD2ACD" w:rsidRPr="00576393" w:rsidRDefault="00DD2ACD" w:rsidP="002B643B">
            <w:pPr>
              <w:spacing w:after="0" w:line="240" w:lineRule="auto"/>
              <w:ind w:left="-57" w:right="-57"/>
              <w:jc w:val="center"/>
              <w:rPr>
                <w:rFonts w:ascii="Times New Roman" w:hAnsi="Times New Roman"/>
              </w:rPr>
            </w:pPr>
          </w:p>
        </w:tc>
        <w:tc>
          <w:tcPr>
            <w:tcW w:w="1602" w:type="dxa"/>
            <w:vMerge/>
            <w:tcBorders>
              <w:left w:val="single" w:sz="4" w:space="0" w:color="auto"/>
              <w:bottom w:val="single" w:sz="4" w:space="0" w:color="auto"/>
              <w:right w:val="single" w:sz="4" w:space="0" w:color="auto"/>
            </w:tcBorders>
            <w:vAlign w:val="center"/>
            <w:hideMark/>
          </w:tcPr>
          <w:p w:rsidR="00DD2ACD" w:rsidRPr="00576393" w:rsidRDefault="00DD2ACD" w:rsidP="002B643B">
            <w:pPr>
              <w:spacing w:after="0" w:line="240" w:lineRule="auto"/>
              <w:ind w:left="-57" w:right="-57"/>
              <w:jc w:val="center"/>
              <w:rPr>
                <w:rFonts w:ascii="Times New Roman" w:hAnsi="Times New Roman"/>
                <w:lang w:val="mn-MN"/>
              </w:rPr>
            </w:pPr>
          </w:p>
        </w:tc>
        <w:tc>
          <w:tcPr>
            <w:tcW w:w="2410" w:type="dxa"/>
            <w:tcBorders>
              <w:top w:val="single" w:sz="4" w:space="0" w:color="auto"/>
              <w:left w:val="single" w:sz="4" w:space="0" w:color="auto"/>
              <w:bottom w:val="single" w:sz="4" w:space="0" w:color="auto"/>
              <w:right w:val="single" w:sz="4" w:space="0" w:color="auto"/>
            </w:tcBorders>
            <w:vAlign w:val="center"/>
            <w:hideMark/>
          </w:tcPr>
          <w:p w:rsidR="00DD2ACD" w:rsidRPr="00576393" w:rsidRDefault="00DD2ACD" w:rsidP="00B563E4">
            <w:pPr>
              <w:spacing w:after="0" w:line="240" w:lineRule="auto"/>
              <w:ind w:left="-57" w:right="-57"/>
              <w:rPr>
                <w:rFonts w:ascii="Times New Roman" w:hAnsi="Times New Roman"/>
                <w:lang w:val="mn-MN"/>
              </w:rPr>
            </w:pPr>
            <w:r w:rsidRPr="00576393">
              <w:rPr>
                <w:rFonts w:ascii="Times New Roman" w:hAnsi="Times New Roman"/>
                <w:b/>
                <w:lang w:val="mn-MN"/>
              </w:rPr>
              <w:t>20</w:t>
            </w:r>
            <w:r w:rsidRPr="00576393">
              <w:rPr>
                <w:rFonts w:ascii="Times New Roman" w:hAnsi="Times New Roman"/>
              </w:rPr>
              <w:t>.</w:t>
            </w:r>
            <w:r w:rsidRPr="00576393">
              <w:rPr>
                <w:rFonts w:ascii="Times New Roman" w:hAnsi="Times New Roman"/>
                <w:lang w:val="mn-MN"/>
              </w:rPr>
              <w:t xml:space="preserve"> Болзошгүй гамшиг ослоос урьдчилан сэргийлэх, түүнтэй тэмцэх чиглэлээр  сумын гамшгаас хамгаалах ерөнхий зориулалттай мэргэжлийн ангийн бүрэлдэхүүн, иргэдэд сургалт зохион байгуулна.</w:t>
            </w:r>
          </w:p>
        </w:tc>
        <w:tc>
          <w:tcPr>
            <w:tcW w:w="3714" w:type="dxa"/>
            <w:tcBorders>
              <w:top w:val="single" w:sz="4" w:space="0" w:color="auto"/>
              <w:left w:val="single" w:sz="4" w:space="0" w:color="auto"/>
              <w:bottom w:val="single" w:sz="4" w:space="0" w:color="auto"/>
              <w:right w:val="single" w:sz="4" w:space="0" w:color="auto"/>
            </w:tcBorders>
            <w:vAlign w:val="center"/>
            <w:hideMark/>
          </w:tcPr>
          <w:p w:rsidR="00DD2ACD" w:rsidRPr="00576393" w:rsidRDefault="00DD2ACD" w:rsidP="002B643B">
            <w:pPr>
              <w:spacing w:after="0" w:line="240" w:lineRule="auto"/>
              <w:ind w:left="-57" w:right="-57"/>
              <w:jc w:val="both"/>
              <w:rPr>
                <w:rFonts w:ascii="Times New Roman" w:hAnsi="Times New Roman"/>
              </w:rPr>
            </w:pPr>
            <w:r w:rsidRPr="00576393">
              <w:rPr>
                <w:rFonts w:ascii="Times New Roman" w:hAnsi="Times New Roman"/>
                <w:lang w:val="mn-MN"/>
              </w:rPr>
              <w:t>Сумын Гамшгаас хамгаалах арга хэмжээний 2018 оны төлөвлөгөө, сумын ЕЗМАнгийн бүрэлдэхүүнийг шинэчлэн томилгоожуулалтыг батлуулан, томилгоот албан хаагч, иргэдэд танилцуулан гарын үсэг зуруулав. Газар хөдлөлтийн үед өөрийгөө болон бусдыг авран хамлгаалах тухай, Ой хээрийн болон объёктын түймрийн үед багаж хэрэгсэлийг хэрхэн ашиглах, гал гарсан тохиолдолд галын хорыг ашиглах зааварчилгаа зэрэг сургалт, дадлагыг 2018.03.24-2018.03.29 ,  10 сарын 28 –наас 11 сарын 05 хүртэл 5-н байгууллага, 4-н баг, ААН-ийн дунд зохион байгуулж давхардсан тоогоор нийт 396-н иргэн, албан хаагчид оролцов.</w:t>
            </w:r>
          </w:p>
        </w:tc>
        <w:tc>
          <w:tcPr>
            <w:tcW w:w="1418" w:type="dxa"/>
            <w:tcBorders>
              <w:top w:val="single" w:sz="4" w:space="0" w:color="auto"/>
              <w:left w:val="single" w:sz="4" w:space="0" w:color="auto"/>
              <w:bottom w:val="single" w:sz="4" w:space="0" w:color="auto"/>
              <w:right w:val="single" w:sz="4" w:space="0" w:color="auto"/>
            </w:tcBorders>
            <w:vAlign w:val="center"/>
            <w:hideMark/>
          </w:tcPr>
          <w:p w:rsidR="00DD2ACD" w:rsidRPr="00576393" w:rsidRDefault="00DD2ACD" w:rsidP="002B643B">
            <w:pPr>
              <w:spacing w:after="0" w:line="240" w:lineRule="auto"/>
              <w:ind w:left="-57" w:right="-57"/>
              <w:jc w:val="center"/>
              <w:rPr>
                <w:rFonts w:ascii="Times New Roman" w:hAnsi="Times New Roman"/>
                <w:lang w:val="mn-MN"/>
              </w:rPr>
            </w:pPr>
            <w:r w:rsidRPr="00576393">
              <w:rPr>
                <w:rFonts w:ascii="Times New Roman" w:hAnsi="Times New Roman"/>
                <w:lang w:val="mn-MN"/>
              </w:rPr>
              <w:t>Сургалтын батлагдсан төлөвлөгөөний хэрэгжилтээр</w:t>
            </w:r>
          </w:p>
        </w:tc>
        <w:tc>
          <w:tcPr>
            <w:tcW w:w="2070" w:type="dxa"/>
            <w:tcBorders>
              <w:top w:val="single" w:sz="4" w:space="0" w:color="auto"/>
              <w:left w:val="single" w:sz="4" w:space="0" w:color="auto"/>
              <w:bottom w:val="single" w:sz="4" w:space="0" w:color="auto"/>
              <w:right w:val="single" w:sz="4" w:space="0" w:color="auto"/>
            </w:tcBorders>
            <w:vAlign w:val="center"/>
          </w:tcPr>
          <w:p w:rsidR="00DD2ACD" w:rsidRPr="00576393" w:rsidRDefault="00DD2ACD" w:rsidP="002B643B">
            <w:pPr>
              <w:spacing w:after="0" w:line="240" w:lineRule="auto"/>
              <w:ind w:left="-57" w:right="-57"/>
              <w:jc w:val="center"/>
              <w:rPr>
                <w:rFonts w:ascii="Times New Roman" w:hAnsi="Times New Roman"/>
                <w:lang w:val="mn-MN"/>
              </w:rPr>
            </w:pPr>
            <w:r w:rsidRPr="00576393">
              <w:rPr>
                <w:rFonts w:ascii="Times New Roman" w:hAnsi="Times New Roman"/>
                <w:lang w:val="mn-MN"/>
              </w:rPr>
              <w:t>Болзошгүй гамшиг ослоос урьдчилан сэргийлэх, түүнтэй тэмцэх мэдлэг чадвар дээшилсэн байна. /шаардлагатай тоног төхөөрөмжөөр хангагдсан байна./</w:t>
            </w:r>
          </w:p>
        </w:tc>
        <w:tc>
          <w:tcPr>
            <w:tcW w:w="1260" w:type="dxa"/>
            <w:tcBorders>
              <w:top w:val="single" w:sz="4" w:space="0" w:color="auto"/>
              <w:left w:val="single" w:sz="4" w:space="0" w:color="auto"/>
              <w:bottom w:val="single" w:sz="4" w:space="0" w:color="auto"/>
              <w:right w:val="single" w:sz="4" w:space="0" w:color="auto"/>
            </w:tcBorders>
            <w:vAlign w:val="center"/>
          </w:tcPr>
          <w:p w:rsidR="00DD2ACD" w:rsidRPr="00576393" w:rsidRDefault="00DD2ACD" w:rsidP="002B643B">
            <w:pPr>
              <w:spacing w:after="0" w:line="240" w:lineRule="auto"/>
              <w:ind w:left="-57" w:right="-57"/>
              <w:jc w:val="center"/>
              <w:rPr>
                <w:rFonts w:ascii="Times New Roman" w:hAnsi="Times New Roman"/>
                <w:lang w:val="mn-MN"/>
              </w:rPr>
            </w:pPr>
            <w:r w:rsidRPr="00576393">
              <w:rPr>
                <w:rFonts w:ascii="Times New Roman" w:hAnsi="Times New Roman"/>
                <w:lang w:val="mn-MN"/>
              </w:rPr>
              <w:t>Засаг даргын нөөц хөрөнгө</w:t>
            </w:r>
          </w:p>
        </w:tc>
        <w:tc>
          <w:tcPr>
            <w:tcW w:w="1094" w:type="dxa"/>
            <w:tcBorders>
              <w:top w:val="single" w:sz="4" w:space="0" w:color="auto"/>
              <w:left w:val="single" w:sz="4" w:space="0" w:color="auto"/>
              <w:bottom w:val="single" w:sz="4" w:space="0" w:color="auto"/>
              <w:right w:val="single" w:sz="4" w:space="0" w:color="auto"/>
            </w:tcBorders>
            <w:vAlign w:val="center"/>
          </w:tcPr>
          <w:p w:rsidR="00DD2ACD" w:rsidRPr="00576393" w:rsidRDefault="00DD2ACD" w:rsidP="002B643B">
            <w:pPr>
              <w:spacing w:after="0" w:line="240" w:lineRule="auto"/>
              <w:ind w:left="-57" w:right="-57"/>
              <w:jc w:val="center"/>
              <w:rPr>
                <w:rFonts w:ascii="Times New Roman" w:hAnsi="Times New Roman"/>
                <w:lang w:val="mn-MN"/>
              </w:rPr>
            </w:pPr>
            <w:r w:rsidRPr="00576393">
              <w:rPr>
                <w:rFonts w:ascii="Times New Roman" w:hAnsi="Times New Roman"/>
                <w:lang w:val="mn-MN"/>
              </w:rPr>
              <w:t>Улирал бүр</w:t>
            </w:r>
          </w:p>
        </w:tc>
        <w:tc>
          <w:tcPr>
            <w:tcW w:w="1597" w:type="dxa"/>
            <w:tcBorders>
              <w:top w:val="single" w:sz="4" w:space="0" w:color="auto"/>
              <w:left w:val="single" w:sz="4" w:space="0" w:color="auto"/>
              <w:bottom w:val="single" w:sz="4" w:space="0" w:color="auto"/>
              <w:right w:val="single" w:sz="4" w:space="0" w:color="auto"/>
            </w:tcBorders>
            <w:vAlign w:val="center"/>
            <w:hideMark/>
          </w:tcPr>
          <w:p w:rsidR="00DD2ACD" w:rsidRPr="00576393" w:rsidRDefault="00DD2ACD" w:rsidP="002B643B">
            <w:pPr>
              <w:spacing w:after="0" w:line="240" w:lineRule="auto"/>
              <w:ind w:left="-57" w:right="-57"/>
              <w:jc w:val="center"/>
              <w:rPr>
                <w:rFonts w:ascii="Times New Roman" w:hAnsi="Times New Roman"/>
                <w:lang w:val="mn-MN"/>
              </w:rPr>
            </w:pPr>
            <w:r w:rsidRPr="00576393">
              <w:rPr>
                <w:rFonts w:ascii="Times New Roman" w:hAnsi="Times New Roman"/>
                <w:lang w:val="mn-MN"/>
              </w:rPr>
              <w:t>Сумын ЗДТГ-ын дарга ,БЗД , БОХ байцаагч, байгаль хамгаалагчид</w:t>
            </w:r>
          </w:p>
        </w:tc>
      </w:tr>
      <w:tr w:rsidR="008441AA" w:rsidRPr="00576393" w:rsidTr="00B563E4">
        <w:trPr>
          <w:cantSplit/>
          <w:trHeight w:val="3320"/>
        </w:trPr>
        <w:tc>
          <w:tcPr>
            <w:tcW w:w="383" w:type="dxa"/>
            <w:tcBorders>
              <w:left w:val="single" w:sz="4" w:space="0" w:color="auto"/>
              <w:bottom w:val="single" w:sz="4" w:space="0" w:color="auto"/>
              <w:right w:val="single" w:sz="4" w:space="0" w:color="auto"/>
            </w:tcBorders>
            <w:vAlign w:val="center"/>
          </w:tcPr>
          <w:p w:rsidR="008441AA" w:rsidRPr="00576393" w:rsidRDefault="008441AA" w:rsidP="008441AA">
            <w:pPr>
              <w:spacing w:after="0" w:line="240" w:lineRule="auto"/>
              <w:ind w:left="-57" w:right="-57"/>
              <w:jc w:val="center"/>
              <w:rPr>
                <w:rFonts w:ascii="Times New Roman" w:hAnsi="Times New Roman"/>
                <w:b/>
                <w:lang w:val="mn-MN"/>
              </w:rPr>
            </w:pPr>
            <w:r w:rsidRPr="00576393">
              <w:rPr>
                <w:rFonts w:ascii="Times New Roman" w:hAnsi="Times New Roman"/>
                <w:b/>
                <w:lang w:val="mn-MN"/>
              </w:rPr>
              <w:t>7</w:t>
            </w:r>
          </w:p>
        </w:tc>
        <w:tc>
          <w:tcPr>
            <w:tcW w:w="1602" w:type="dxa"/>
            <w:tcBorders>
              <w:left w:val="single" w:sz="4" w:space="0" w:color="auto"/>
              <w:bottom w:val="single" w:sz="4" w:space="0" w:color="auto"/>
              <w:right w:val="single" w:sz="4" w:space="0" w:color="auto"/>
            </w:tcBorders>
            <w:vAlign w:val="center"/>
          </w:tcPr>
          <w:p w:rsidR="008441AA" w:rsidRPr="00576393" w:rsidRDefault="008441AA" w:rsidP="008441AA">
            <w:pPr>
              <w:spacing w:after="0" w:line="240" w:lineRule="auto"/>
              <w:ind w:left="-57" w:right="-57"/>
              <w:jc w:val="center"/>
              <w:rPr>
                <w:rFonts w:ascii="Times New Roman" w:hAnsi="Times New Roman"/>
              </w:rPr>
            </w:pPr>
            <w:r w:rsidRPr="00576393">
              <w:rPr>
                <w:rFonts w:ascii="Times New Roman" w:hAnsi="Times New Roman"/>
                <w:lang w:val="mn-MN"/>
              </w:rPr>
              <w:t>Батлан хамгаалах нь бүх нийтийн үйл хэрэг байх зарчимд тулгуурлан  Цэргийн штабын үйл ажиллагааг орон нутагт хэрэгжүүлж ажиллана.</w:t>
            </w:r>
          </w:p>
        </w:tc>
        <w:tc>
          <w:tcPr>
            <w:tcW w:w="2410" w:type="dxa"/>
            <w:tcBorders>
              <w:top w:val="single" w:sz="4" w:space="0" w:color="auto"/>
              <w:left w:val="single" w:sz="4" w:space="0" w:color="auto"/>
              <w:bottom w:val="single" w:sz="4" w:space="0" w:color="auto"/>
              <w:right w:val="single" w:sz="4" w:space="0" w:color="auto"/>
            </w:tcBorders>
            <w:vAlign w:val="center"/>
          </w:tcPr>
          <w:p w:rsidR="008441AA" w:rsidRPr="00576393" w:rsidRDefault="008441AA" w:rsidP="008441AA">
            <w:pPr>
              <w:spacing w:after="0" w:line="240" w:lineRule="auto"/>
              <w:ind w:left="-57" w:right="-57"/>
              <w:rPr>
                <w:rFonts w:ascii="Times New Roman" w:hAnsi="Times New Roman"/>
                <w:lang w:val="mn-MN"/>
              </w:rPr>
            </w:pPr>
            <w:r w:rsidRPr="00576393">
              <w:rPr>
                <w:rFonts w:ascii="Times New Roman" w:hAnsi="Times New Roman"/>
                <w:b/>
                <w:lang w:val="mn-MN"/>
              </w:rPr>
              <w:t>21</w:t>
            </w:r>
            <w:r w:rsidRPr="00576393">
              <w:rPr>
                <w:rFonts w:ascii="Times New Roman" w:hAnsi="Times New Roman"/>
                <w:lang w:val="mn-MN"/>
              </w:rPr>
              <w:t>.Сумын хэмжээнд цэрэг техникийн тоо бүртгэл болон хугацаат албаны цэрэг татлагыг зохион байгуулж, Монгол Улсын Засгийн газрын тогтоолын хүрээнд мөнгөн төлбөрийг барагдуулж ажиллана.</w:t>
            </w:r>
          </w:p>
        </w:tc>
        <w:tc>
          <w:tcPr>
            <w:tcW w:w="3714" w:type="dxa"/>
            <w:tcBorders>
              <w:top w:val="single" w:sz="4" w:space="0" w:color="auto"/>
              <w:left w:val="single" w:sz="4" w:space="0" w:color="auto"/>
              <w:bottom w:val="single" w:sz="4" w:space="0" w:color="auto"/>
              <w:right w:val="single" w:sz="4" w:space="0" w:color="auto"/>
            </w:tcBorders>
            <w:vAlign w:val="center"/>
          </w:tcPr>
          <w:p w:rsidR="008441AA" w:rsidRPr="00576393" w:rsidRDefault="008441AA" w:rsidP="008441AA">
            <w:pPr>
              <w:spacing w:after="0" w:line="240" w:lineRule="auto"/>
              <w:ind w:left="-57" w:right="-57"/>
              <w:jc w:val="both"/>
              <w:rPr>
                <w:rFonts w:ascii="Times New Roman" w:hAnsi="Times New Roman"/>
                <w:lang w:val="mn-MN"/>
              </w:rPr>
            </w:pPr>
            <w:r w:rsidRPr="00576393">
              <w:rPr>
                <w:rFonts w:ascii="Times New Roman" w:hAnsi="Times New Roman"/>
                <w:lang w:val="mn-MN"/>
              </w:rPr>
              <w:t>2018 оны цэргийн тоо бүртгэлийг явуулж</w:t>
            </w:r>
          </w:p>
          <w:p w:rsidR="008441AA" w:rsidRPr="00576393" w:rsidRDefault="008441AA" w:rsidP="008441AA">
            <w:pPr>
              <w:spacing w:after="0" w:line="240" w:lineRule="auto"/>
              <w:ind w:left="-57" w:right="-57"/>
              <w:jc w:val="both"/>
              <w:rPr>
                <w:rFonts w:ascii="Times New Roman" w:hAnsi="Times New Roman"/>
                <w:lang w:val="mn-MN"/>
              </w:rPr>
            </w:pPr>
            <w:r w:rsidRPr="00576393">
              <w:rPr>
                <w:rFonts w:ascii="Times New Roman" w:hAnsi="Times New Roman"/>
                <w:lang w:val="mn-MN"/>
              </w:rPr>
              <w:t>-1-р зэргийн бэлтгэл үүрэгтэн – 521</w:t>
            </w:r>
          </w:p>
          <w:p w:rsidR="008441AA" w:rsidRPr="00576393" w:rsidRDefault="008441AA" w:rsidP="008441AA">
            <w:pPr>
              <w:spacing w:after="0" w:line="240" w:lineRule="auto"/>
              <w:ind w:left="-57" w:right="-57"/>
              <w:jc w:val="both"/>
              <w:rPr>
                <w:rFonts w:ascii="Times New Roman" w:hAnsi="Times New Roman"/>
                <w:lang w:val="mn-MN"/>
              </w:rPr>
            </w:pPr>
            <w:r w:rsidRPr="00576393">
              <w:rPr>
                <w:rFonts w:ascii="Times New Roman" w:hAnsi="Times New Roman"/>
                <w:lang w:val="mn-MN"/>
              </w:rPr>
              <w:t>-2-р зэргийн бэлтгэл үүрэгтэн- 615</w:t>
            </w:r>
          </w:p>
          <w:p w:rsidR="008441AA" w:rsidRPr="00576393" w:rsidRDefault="008441AA" w:rsidP="008441AA">
            <w:pPr>
              <w:spacing w:after="0" w:line="240" w:lineRule="auto"/>
              <w:ind w:left="-57" w:right="-57"/>
              <w:jc w:val="both"/>
              <w:rPr>
                <w:rFonts w:ascii="Times New Roman" w:hAnsi="Times New Roman"/>
                <w:lang w:val="mn-MN"/>
              </w:rPr>
            </w:pPr>
            <w:r w:rsidRPr="00576393">
              <w:rPr>
                <w:rFonts w:ascii="Times New Roman" w:hAnsi="Times New Roman"/>
                <w:lang w:val="mn-MN"/>
              </w:rPr>
              <w:t>-Бэлтгэл офицер- 3</w:t>
            </w:r>
          </w:p>
          <w:p w:rsidR="008441AA" w:rsidRPr="00576393" w:rsidRDefault="008441AA" w:rsidP="008441AA">
            <w:pPr>
              <w:spacing w:after="0" w:line="240" w:lineRule="auto"/>
              <w:ind w:left="-57" w:right="-57"/>
              <w:jc w:val="both"/>
              <w:rPr>
                <w:rFonts w:ascii="Times New Roman" w:hAnsi="Times New Roman"/>
                <w:lang w:val="mn-MN"/>
              </w:rPr>
            </w:pPr>
            <w:r w:rsidRPr="00576393">
              <w:rPr>
                <w:rFonts w:ascii="Times New Roman" w:hAnsi="Times New Roman"/>
                <w:lang w:val="mn-MN"/>
              </w:rPr>
              <w:t>-Тусгай мэргэжлийн эмэгтэйчүүд- 15</w:t>
            </w:r>
          </w:p>
          <w:p w:rsidR="008441AA" w:rsidRPr="00576393" w:rsidRDefault="008441AA" w:rsidP="008441AA">
            <w:pPr>
              <w:spacing w:after="0" w:line="240" w:lineRule="auto"/>
              <w:ind w:left="-57" w:right="-57"/>
              <w:jc w:val="both"/>
              <w:rPr>
                <w:rFonts w:ascii="Times New Roman" w:hAnsi="Times New Roman"/>
                <w:lang w:val="mn-MN"/>
              </w:rPr>
            </w:pPr>
            <w:r w:rsidRPr="00576393">
              <w:rPr>
                <w:rFonts w:ascii="Times New Roman" w:hAnsi="Times New Roman"/>
                <w:lang w:val="mn-MN"/>
              </w:rPr>
              <w:t>Авто техник:  ангийн буу-23, агт морь  1500 тус тус тоологдов. Энэ онд мөнгөн төлбөр төлөхөөр гэрээ байгуулсан  10 иргэн бүгд төлбөрөө барагдуулан  6,7 сая төгрөгийг аймгийн цэргийн штабын дансанд тушаалгаж ажиллав.  Цэрэг татлагын ажлыг 2018 оны 10-р сарын 02-ны өдрийн 9,00-15,00 цагийн хооронд сумын Соёлын төвд зохион байгуулж цэрэг татлагын комиссын үзлэгээр        иргэн орж,      20     иргэн  тэнцсэнийг 2018 оны 10-р сарын 16-нд аймгийн цэрэг татлагын товчооны үзлэгт оруулан хүлээлгэн өгөв. 7 иргэн</w:t>
            </w:r>
          </w:p>
        </w:tc>
        <w:tc>
          <w:tcPr>
            <w:tcW w:w="1418" w:type="dxa"/>
            <w:tcBorders>
              <w:top w:val="single" w:sz="4" w:space="0" w:color="auto"/>
              <w:left w:val="single" w:sz="4" w:space="0" w:color="auto"/>
              <w:bottom w:val="single" w:sz="4" w:space="0" w:color="auto"/>
              <w:right w:val="single" w:sz="4" w:space="0" w:color="auto"/>
            </w:tcBorders>
            <w:vAlign w:val="center"/>
          </w:tcPr>
          <w:p w:rsidR="008441AA" w:rsidRPr="00576393" w:rsidRDefault="008441AA" w:rsidP="008441AA">
            <w:pPr>
              <w:spacing w:after="0" w:line="240" w:lineRule="auto"/>
              <w:ind w:left="-57" w:right="-57"/>
              <w:jc w:val="center"/>
              <w:rPr>
                <w:rFonts w:ascii="Times New Roman" w:hAnsi="Times New Roman"/>
                <w:lang w:val="mn-MN"/>
              </w:rPr>
            </w:pPr>
            <w:r w:rsidRPr="00576393">
              <w:rPr>
                <w:rFonts w:ascii="Times New Roman" w:hAnsi="Times New Roman"/>
                <w:lang w:val="mn-MN"/>
              </w:rPr>
              <w:t>Батлан Хамгаалах хуулийн дагуу явуулна.</w:t>
            </w:r>
          </w:p>
          <w:p w:rsidR="008441AA" w:rsidRPr="00576393" w:rsidRDefault="008441AA" w:rsidP="008441AA">
            <w:pPr>
              <w:spacing w:after="0" w:line="240" w:lineRule="auto"/>
              <w:ind w:left="-57" w:right="-57"/>
              <w:jc w:val="center"/>
              <w:rPr>
                <w:rFonts w:ascii="Times New Roman" w:hAnsi="Times New Roman"/>
                <w:lang w:val="mn-MN"/>
              </w:rPr>
            </w:pPr>
            <w:r w:rsidRPr="00576393">
              <w:rPr>
                <w:rFonts w:ascii="Times New Roman" w:hAnsi="Times New Roman"/>
                <w:lang w:val="mn-MN"/>
              </w:rPr>
              <w:t>Иргэнд мөнгөн төлбөр тогтоож төрийн сангийн дансанд төвлөрүүлнэ.</w:t>
            </w:r>
          </w:p>
        </w:tc>
        <w:tc>
          <w:tcPr>
            <w:tcW w:w="2070" w:type="dxa"/>
            <w:tcBorders>
              <w:top w:val="single" w:sz="4" w:space="0" w:color="auto"/>
              <w:left w:val="single" w:sz="4" w:space="0" w:color="auto"/>
              <w:bottom w:val="single" w:sz="4" w:space="0" w:color="auto"/>
              <w:right w:val="single" w:sz="4" w:space="0" w:color="auto"/>
            </w:tcBorders>
            <w:vAlign w:val="center"/>
          </w:tcPr>
          <w:p w:rsidR="008441AA" w:rsidRPr="00576393" w:rsidRDefault="008441AA" w:rsidP="008441AA">
            <w:pPr>
              <w:spacing w:after="0" w:line="240" w:lineRule="auto"/>
              <w:ind w:left="-57" w:right="-57"/>
              <w:jc w:val="center"/>
              <w:rPr>
                <w:rFonts w:ascii="Times New Roman" w:hAnsi="Times New Roman"/>
                <w:lang w:val="mn-MN"/>
              </w:rPr>
            </w:pPr>
            <w:r w:rsidRPr="00576393">
              <w:rPr>
                <w:rFonts w:ascii="Times New Roman" w:hAnsi="Times New Roman"/>
                <w:lang w:val="mn-MN"/>
              </w:rPr>
              <w:t>Тоо бүртгэл явуулж мэдээллийн санг баяжуулна.</w:t>
            </w:r>
          </w:p>
          <w:p w:rsidR="008441AA" w:rsidRPr="00576393" w:rsidRDefault="008441AA" w:rsidP="008441AA">
            <w:pPr>
              <w:spacing w:after="0" w:line="240" w:lineRule="auto"/>
              <w:ind w:left="-57" w:right="-113"/>
              <w:jc w:val="center"/>
              <w:rPr>
                <w:rFonts w:ascii="Times New Roman" w:hAnsi="Times New Roman"/>
                <w:lang w:val="mn-MN"/>
              </w:rPr>
            </w:pPr>
            <w:r w:rsidRPr="00576393">
              <w:rPr>
                <w:rFonts w:ascii="Times New Roman" w:hAnsi="Times New Roman"/>
                <w:lang w:val="mn-MN"/>
              </w:rPr>
              <w:t>Цэргийн штабаас ирүүлсэн хяналтын тоог  биелүүлнэ.</w:t>
            </w:r>
          </w:p>
          <w:p w:rsidR="008441AA" w:rsidRPr="00576393" w:rsidRDefault="008441AA" w:rsidP="008441AA">
            <w:pPr>
              <w:spacing w:after="0" w:line="240" w:lineRule="auto"/>
              <w:ind w:left="-57" w:right="-57"/>
              <w:jc w:val="center"/>
              <w:rPr>
                <w:rFonts w:ascii="Times New Roman" w:hAnsi="Times New Roman"/>
                <w:lang w:val="mn-MN"/>
              </w:rPr>
            </w:pPr>
            <w:r w:rsidRPr="00576393">
              <w:rPr>
                <w:rFonts w:ascii="Times New Roman" w:hAnsi="Times New Roman"/>
                <w:lang w:val="mn-MN"/>
              </w:rPr>
              <w:t>26-27 насны иргэдтэй гэрээ байгуулж, мөнгөн төлбөрийг барагдуулна.</w:t>
            </w:r>
          </w:p>
        </w:tc>
        <w:tc>
          <w:tcPr>
            <w:tcW w:w="1260" w:type="dxa"/>
            <w:tcBorders>
              <w:top w:val="single" w:sz="4" w:space="0" w:color="auto"/>
              <w:left w:val="single" w:sz="4" w:space="0" w:color="auto"/>
              <w:bottom w:val="single" w:sz="4" w:space="0" w:color="auto"/>
              <w:right w:val="single" w:sz="4" w:space="0" w:color="auto"/>
            </w:tcBorders>
            <w:vAlign w:val="center"/>
          </w:tcPr>
          <w:p w:rsidR="008441AA" w:rsidRPr="00576393" w:rsidRDefault="008441AA" w:rsidP="008441AA">
            <w:pPr>
              <w:spacing w:after="0" w:line="240" w:lineRule="auto"/>
              <w:ind w:left="-57" w:right="-57"/>
              <w:jc w:val="center"/>
              <w:rPr>
                <w:rFonts w:ascii="Times New Roman" w:hAnsi="Times New Roman"/>
                <w:lang w:val="mn-MN"/>
              </w:rPr>
            </w:pPr>
            <w:r w:rsidRPr="00576393">
              <w:rPr>
                <w:rFonts w:ascii="Times New Roman" w:hAnsi="Times New Roman"/>
                <w:lang w:val="mn-MN"/>
              </w:rPr>
              <w:t>Засаг даргын нөөц  хөрөнгө</w:t>
            </w:r>
          </w:p>
        </w:tc>
        <w:tc>
          <w:tcPr>
            <w:tcW w:w="1094" w:type="dxa"/>
            <w:tcBorders>
              <w:top w:val="single" w:sz="4" w:space="0" w:color="auto"/>
              <w:left w:val="single" w:sz="4" w:space="0" w:color="auto"/>
              <w:bottom w:val="single" w:sz="4" w:space="0" w:color="auto"/>
              <w:right w:val="single" w:sz="4" w:space="0" w:color="auto"/>
            </w:tcBorders>
            <w:vAlign w:val="center"/>
          </w:tcPr>
          <w:p w:rsidR="008441AA" w:rsidRPr="00576393" w:rsidRDefault="008441AA" w:rsidP="008441AA">
            <w:pPr>
              <w:spacing w:after="0" w:line="240" w:lineRule="auto"/>
              <w:ind w:left="-57" w:right="-57"/>
              <w:jc w:val="center"/>
              <w:rPr>
                <w:rFonts w:ascii="Times New Roman" w:hAnsi="Times New Roman"/>
                <w:lang w:val="mn-MN"/>
              </w:rPr>
            </w:pPr>
            <w:r w:rsidRPr="00576393">
              <w:rPr>
                <w:rFonts w:ascii="Times New Roman" w:hAnsi="Times New Roman"/>
                <w:lang w:val="mn-MN"/>
              </w:rPr>
              <w:t>10, 12 сард ,жилдээ</w:t>
            </w:r>
          </w:p>
        </w:tc>
        <w:tc>
          <w:tcPr>
            <w:tcW w:w="1597" w:type="dxa"/>
            <w:tcBorders>
              <w:top w:val="single" w:sz="4" w:space="0" w:color="auto"/>
              <w:left w:val="single" w:sz="4" w:space="0" w:color="auto"/>
              <w:bottom w:val="single" w:sz="4" w:space="0" w:color="auto"/>
              <w:right w:val="single" w:sz="4" w:space="0" w:color="auto"/>
            </w:tcBorders>
            <w:vAlign w:val="center"/>
          </w:tcPr>
          <w:p w:rsidR="008441AA" w:rsidRPr="00576393" w:rsidRDefault="008441AA" w:rsidP="008441AA">
            <w:pPr>
              <w:spacing w:after="0" w:line="240" w:lineRule="auto"/>
              <w:ind w:left="-57" w:right="-57"/>
              <w:jc w:val="center"/>
              <w:rPr>
                <w:rFonts w:ascii="Times New Roman" w:hAnsi="Times New Roman"/>
                <w:lang w:val="mn-MN"/>
              </w:rPr>
            </w:pPr>
            <w:r w:rsidRPr="00576393">
              <w:rPr>
                <w:rFonts w:ascii="Times New Roman" w:hAnsi="Times New Roman"/>
                <w:lang w:val="mn-MN"/>
              </w:rPr>
              <w:t>Сумын ЗДТГ-ын дарга ,БЗДарга нар</w:t>
            </w:r>
          </w:p>
        </w:tc>
      </w:tr>
      <w:tr w:rsidR="008441AA" w:rsidRPr="00576393" w:rsidTr="008441AA">
        <w:trPr>
          <w:cantSplit/>
          <w:trHeight w:val="685"/>
        </w:trPr>
        <w:tc>
          <w:tcPr>
            <w:tcW w:w="383" w:type="dxa"/>
            <w:vMerge w:val="restart"/>
            <w:tcBorders>
              <w:top w:val="single" w:sz="4" w:space="0" w:color="auto"/>
              <w:left w:val="single" w:sz="4" w:space="0" w:color="auto"/>
              <w:right w:val="single" w:sz="4" w:space="0" w:color="auto"/>
            </w:tcBorders>
            <w:vAlign w:val="center"/>
          </w:tcPr>
          <w:p w:rsidR="008441AA" w:rsidRPr="00576393" w:rsidRDefault="008441AA" w:rsidP="008441AA">
            <w:pPr>
              <w:spacing w:after="0" w:line="240" w:lineRule="auto"/>
              <w:ind w:left="-57" w:right="-57"/>
              <w:jc w:val="center"/>
              <w:rPr>
                <w:rFonts w:ascii="Times New Roman" w:hAnsi="Times New Roman"/>
                <w:b/>
                <w:lang w:val="mn-MN"/>
              </w:rPr>
            </w:pPr>
          </w:p>
        </w:tc>
        <w:tc>
          <w:tcPr>
            <w:tcW w:w="1602" w:type="dxa"/>
            <w:vMerge w:val="restart"/>
            <w:tcBorders>
              <w:top w:val="single" w:sz="4" w:space="0" w:color="auto"/>
              <w:left w:val="single" w:sz="4" w:space="0" w:color="auto"/>
              <w:right w:val="single" w:sz="4" w:space="0" w:color="auto"/>
            </w:tcBorders>
            <w:vAlign w:val="center"/>
          </w:tcPr>
          <w:p w:rsidR="008441AA" w:rsidRPr="00576393" w:rsidRDefault="008441AA" w:rsidP="008441AA">
            <w:pPr>
              <w:spacing w:after="0" w:line="240" w:lineRule="auto"/>
              <w:ind w:left="-57" w:right="-57"/>
              <w:jc w:val="center"/>
              <w:rPr>
                <w:rFonts w:ascii="Times New Roman" w:hAnsi="Times New Roman"/>
              </w:rPr>
            </w:pPr>
          </w:p>
        </w:tc>
        <w:tc>
          <w:tcPr>
            <w:tcW w:w="2410" w:type="dxa"/>
            <w:tcBorders>
              <w:top w:val="single" w:sz="4" w:space="0" w:color="auto"/>
              <w:left w:val="single" w:sz="4" w:space="0" w:color="auto"/>
              <w:bottom w:val="single" w:sz="4" w:space="0" w:color="auto"/>
              <w:right w:val="single" w:sz="4" w:space="0" w:color="auto"/>
            </w:tcBorders>
            <w:vAlign w:val="center"/>
          </w:tcPr>
          <w:p w:rsidR="008441AA" w:rsidRPr="00576393" w:rsidRDefault="008441AA" w:rsidP="008441AA">
            <w:pPr>
              <w:spacing w:after="0" w:line="240" w:lineRule="auto"/>
              <w:ind w:left="-57" w:right="-57"/>
              <w:rPr>
                <w:rFonts w:ascii="Times New Roman" w:hAnsi="Times New Roman"/>
                <w:lang w:val="mn-MN"/>
              </w:rPr>
            </w:pPr>
          </w:p>
        </w:tc>
        <w:tc>
          <w:tcPr>
            <w:tcW w:w="3714" w:type="dxa"/>
            <w:tcBorders>
              <w:top w:val="single" w:sz="4" w:space="0" w:color="auto"/>
              <w:left w:val="single" w:sz="4" w:space="0" w:color="auto"/>
              <w:bottom w:val="single" w:sz="4" w:space="0" w:color="auto"/>
              <w:right w:val="single" w:sz="4" w:space="0" w:color="auto"/>
            </w:tcBorders>
            <w:vAlign w:val="center"/>
            <w:hideMark/>
          </w:tcPr>
          <w:p w:rsidR="008441AA" w:rsidRPr="00576393" w:rsidRDefault="008441AA" w:rsidP="008441AA">
            <w:pPr>
              <w:numPr>
                <w:ilvl w:val="0"/>
                <w:numId w:val="9"/>
              </w:numPr>
              <w:spacing w:after="0" w:line="240" w:lineRule="auto"/>
              <w:ind w:left="34" w:right="-57" w:hanging="91"/>
              <w:contextualSpacing/>
              <w:jc w:val="both"/>
              <w:rPr>
                <w:rFonts w:ascii="Times New Roman" w:hAnsi="Times New Roman"/>
                <w:lang w:val="mn-MN"/>
              </w:rPr>
            </w:pPr>
            <w:r w:rsidRPr="00576393">
              <w:rPr>
                <w:rFonts w:ascii="Times New Roman" w:hAnsi="Times New Roman"/>
                <w:lang w:val="mn-MN"/>
              </w:rPr>
              <w:t>эрүүл мэндээр чөлөөлөгдөн,  хилийн цэрэгт 5, бусад анги салбарт 8 иргэн хувиарлагдав</w:t>
            </w:r>
          </w:p>
        </w:tc>
        <w:tc>
          <w:tcPr>
            <w:tcW w:w="1418" w:type="dxa"/>
            <w:tcBorders>
              <w:top w:val="single" w:sz="4" w:space="0" w:color="auto"/>
              <w:left w:val="single" w:sz="4" w:space="0" w:color="auto"/>
              <w:bottom w:val="single" w:sz="4" w:space="0" w:color="auto"/>
              <w:right w:val="single" w:sz="4" w:space="0" w:color="auto"/>
            </w:tcBorders>
            <w:vAlign w:val="center"/>
          </w:tcPr>
          <w:p w:rsidR="008441AA" w:rsidRPr="00576393" w:rsidRDefault="008441AA" w:rsidP="008441AA">
            <w:pPr>
              <w:spacing w:after="0" w:line="240" w:lineRule="auto"/>
              <w:ind w:left="-57" w:right="-57"/>
              <w:jc w:val="center"/>
              <w:rPr>
                <w:rFonts w:ascii="Times New Roman" w:hAnsi="Times New Roman"/>
                <w:lang w:val="mn-MN"/>
              </w:rPr>
            </w:pPr>
          </w:p>
        </w:tc>
        <w:tc>
          <w:tcPr>
            <w:tcW w:w="2070" w:type="dxa"/>
            <w:tcBorders>
              <w:top w:val="single" w:sz="4" w:space="0" w:color="auto"/>
              <w:left w:val="single" w:sz="4" w:space="0" w:color="auto"/>
              <w:bottom w:val="single" w:sz="4" w:space="0" w:color="auto"/>
              <w:right w:val="single" w:sz="4" w:space="0" w:color="auto"/>
            </w:tcBorders>
            <w:vAlign w:val="center"/>
          </w:tcPr>
          <w:p w:rsidR="008441AA" w:rsidRPr="00576393" w:rsidRDefault="008441AA" w:rsidP="008441AA">
            <w:pPr>
              <w:spacing w:after="0" w:line="240" w:lineRule="auto"/>
              <w:ind w:left="-57" w:right="-57"/>
              <w:jc w:val="center"/>
              <w:rPr>
                <w:rFonts w:ascii="Times New Roman" w:hAnsi="Times New Roman"/>
                <w:lang w:val="mn-MN"/>
              </w:rPr>
            </w:pPr>
          </w:p>
        </w:tc>
        <w:tc>
          <w:tcPr>
            <w:tcW w:w="1260" w:type="dxa"/>
            <w:tcBorders>
              <w:top w:val="single" w:sz="4" w:space="0" w:color="auto"/>
              <w:left w:val="single" w:sz="4" w:space="0" w:color="auto"/>
              <w:bottom w:val="single" w:sz="4" w:space="0" w:color="auto"/>
              <w:right w:val="single" w:sz="4" w:space="0" w:color="auto"/>
            </w:tcBorders>
            <w:vAlign w:val="center"/>
          </w:tcPr>
          <w:p w:rsidR="008441AA" w:rsidRPr="00576393" w:rsidRDefault="008441AA" w:rsidP="008441AA">
            <w:pPr>
              <w:spacing w:after="0" w:line="240" w:lineRule="auto"/>
              <w:ind w:left="-57" w:right="-57"/>
              <w:jc w:val="center"/>
              <w:rPr>
                <w:rFonts w:ascii="Times New Roman" w:hAnsi="Times New Roman"/>
                <w:lang w:val="mn-MN"/>
              </w:rPr>
            </w:pPr>
          </w:p>
        </w:tc>
        <w:tc>
          <w:tcPr>
            <w:tcW w:w="1094" w:type="dxa"/>
            <w:tcBorders>
              <w:top w:val="single" w:sz="4" w:space="0" w:color="auto"/>
              <w:left w:val="single" w:sz="4" w:space="0" w:color="auto"/>
              <w:bottom w:val="single" w:sz="4" w:space="0" w:color="auto"/>
              <w:right w:val="single" w:sz="4" w:space="0" w:color="auto"/>
            </w:tcBorders>
            <w:vAlign w:val="center"/>
          </w:tcPr>
          <w:p w:rsidR="008441AA" w:rsidRPr="00576393" w:rsidRDefault="008441AA" w:rsidP="008441AA">
            <w:pPr>
              <w:spacing w:after="0" w:line="240" w:lineRule="auto"/>
              <w:ind w:left="-57" w:right="-57"/>
              <w:jc w:val="center"/>
              <w:rPr>
                <w:rFonts w:ascii="Times New Roman" w:hAnsi="Times New Roman"/>
                <w:lang w:val="mn-MN"/>
              </w:rPr>
            </w:pPr>
          </w:p>
        </w:tc>
        <w:tc>
          <w:tcPr>
            <w:tcW w:w="1597" w:type="dxa"/>
            <w:tcBorders>
              <w:top w:val="single" w:sz="4" w:space="0" w:color="auto"/>
              <w:left w:val="single" w:sz="4" w:space="0" w:color="auto"/>
              <w:bottom w:val="single" w:sz="4" w:space="0" w:color="auto"/>
              <w:right w:val="single" w:sz="4" w:space="0" w:color="auto"/>
            </w:tcBorders>
            <w:vAlign w:val="center"/>
          </w:tcPr>
          <w:p w:rsidR="008441AA" w:rsidRPr="00576393" w:rsidRDefault="008441AA" w:rsidP="008441AA">
            <w:pPr>
              <w:spacing w:after="0" w:line="240" w:lineRule="auto"/>
              <w:ind w:left="-57" w:right="-57"/>
              <w:jc w:val="center"/>
              <w:rPr>
                <w:rFonts w:ascii="Times New Roman" w:hAnsi="Times New Roman"/>
                <w:lang w:val="mn-MN"/>
              </w:rPr>
            </w:pPr>
          </w:p>
        </w:tc>
      </w:tr>
      <w:tr w:rsidR="008441AA" w:rsidRPr="00576393" w:rsidTr="00B563E4">
        <w:trPr>
          <w:cantSplit/>
          <w:trHeight w:val="1184"/>
        </w:trPr>
        <w:tc>
          <w:tcPr>
            <w:tcW w:w="383" w:type="dxa"/>
            <w:vMerge/>
            <w:tcBorders>
              <w:left w:val="single" w:sz="4" w:space="0" w:color="auto"/>
              <w:right w:val="single" w:sz="4" w:space="0" w:color="auto"/>
            </w:tcBorders>
            <w:vAlign w:val="center"/>
            <w:hideMark/>
          </w:tcPr>
          <w:p w:rsidR="008441AA" w:rsidRPr="00576393" w:rsidRDefault="008441AA" w:rsidP="008441AA">
            <w:pPr>
              <w:spacing w:after="0" w:line="240" w:lineRule="auto"/>
              <w:ind w:left="-57" w:right="-57"/>
              <w:jc w:val="center"/>
              <w:rPr>
                <w:rFonts w:ascii="Times New Roman" w:hAnsi="Times New Roman"/>
                <w:b/>
                <w:lang w:val="mn-MN"/>
              </w:rPr>
            </w:pPr>
          </w:p>
        </w:tc>
        <w:tc>
          <w:tcPr>
            <w:tcW w:w="1602" w:type="dxa"/>
            <w:vMerge/>
            <w:tcBorders>
              <w:left w:val="single" w:sz="4" w:space="0" w:color="auto"/>
              <w:right w:val="single" w:sz="4" w:space="0" w:color="auto"/>
            </w:tcBorders>
            <w:vAlign w:val="center"/>
            <w:hideMark/>
          </w:tcPr>
          <w:p w:rsidR="008441AA" w:rsidRPr="00576393" w:rsidRDefault="008441AA" w:rsidP="008441AA">
            <w:pPr>
              <w:spacing w:after="0" w:line="240" w:lineRule="auto"/>
              <w:ind w:left="-57" w:right="-57"/>
              <w:jc w:val="center"/>
              <w:rPr>
                <w:rFonts w:ascii="Times New Roman" w:hAnsi="Times New Roman"/>
              </w:rPr>
            </w:pPr>
          </w:p>
        </w:tc>
        <w:tc>
          <w:tcPr>
            <w:tcW w:w="2410" w:type="dxa"/>
            <w:tcBorders>
              <w:top w:val="single" w:sz="4" w:space="0" w:color="auto"/>
              <w:left w:val="single" w:sz="4" w:space="0" w:color="auto"/>
              <w:bottom w:val="single" w:sz="4" w:space="0" w:color="auto"/>
              <w:right w:val="single" w:sz="4" w:space="0" w:color="auto"/>
            </w:tcBorders>
            <w:vAlign w:val="center"/>
            <w:hideMark/>
          </w:tcPr>
          <w:p w:rsidR="008441AA" w:rsidRPr="00576393" w:rsidRDefault="008441AA" w:rsidP="008441AA">
            <w:pPr>
              <w:spacing w:after="0" w:line="240" w:lineRule="auto"/>
              <w:ind w:left="-57" w:right="-57"/>
              <w:rPr>
                <w:rFonts w:ascii="Times New Roman" w:hAnsi="Times New Roman"/>
                <w:lang w:val="mn-MN"/>
              </w:rPr>
            </w:pPr>
            <w:r w:rsidRPr="00576393">
              <w:rPr>
                <w:rFonts w:ascii="Times New Roman" w:hAnsi="Times New Roman"/>
                <w:b/>
                <w:lang w:val="mn-MN"/>
              </w:rPr>
              <w:t>22</w:t>
            </w:r>
            <w:r w:rsidRPr="00576393">
              <w:rPr>
                <w:rFonts w:ascii="Times New Roman" w:hAnsi="Times New Roman"/>
                <w:lang w:val="mn-MN"/>
              </w:rPr>
              <w:t>.Дүйцүүлэх албаны иргэдтэй шинээр сургалт зохион байгуулж, орон нутгийн бүтээн байгуулалтын ажилд татан оролцуулна.</w:t>
            </w:r>
          </w:p>
        </w:tc>
        <w:tc>
          <w:tcPr>
            <w:tcW w:w="3714" w:type="dxa"/>
            <w:tcBorders>
              <w:top w:val="single" w:sz="4" w:space="0" w:color="auto"/>
              <w:left w:val="single" w:sz="4" w:space="0" w:color="auto"/>
              <w:bottom w:val="single" w:sz="4" w:space="0" w:color="auto"/>
              <w:right w:val="single" w:sz="4" w:space="0" w:color="auto"/>
            </w:tcBorders>
            <w:vAlign w:val="center"/>
            <w:hideMark/>
          </w:tcPr>
          <w:p w:rsidR="008441AA" w:rsidRPr="00576393" w:rsidRDefault="008441AA" w:rsidP="008441AA">
            <w:pPr>
              <w:spacing w:after="0" w:line="240" w:lineRule="auto"/>
              <w:ind w:right="-57"/>
              <w:jc w:val="both"/>
              <w:rPr>
                <w:rFonts w:ascii="Times New Roman" w:hAnsi="Times New Roman"/>
              </w:rPr>
            </w:pPr>
            <w:r w:rsidRPr="00576393">
              <w:rPr>
                <w:rFonts w:ascii="Times New Roman" w:hAnsi="Times New Roman"/>
                <w:lang w:val="mn-MN"/>
              </w:rPr>
              <w:t>. Дүйцүүлэх албыг биеэр хааж байгаа 3  иргэнийг аймгийн Засаг даргын захирамжаар Цэргийн дүйцүүлэх албанаас халав. 2018-2020 онуудад Сумын ЗДТГазраас 3 хүнийг дүйцүүлэх албанд авч ,  Аймгийн Засаг даргын захирамжийн дагуу Зуунмод суманд 14 хоногийн бэлтгэл цугларалт , сургалтанд хамруулав. 2017-2019 оны 6  , 2018-2020 оны 3 нийт 9 хүнийг сумын 80 жилийн ойн бүтээн байгуулалтын ажил ,  2018-07-16-17 нд суманд тохиолдсон байгалийн гамшгийн хор уршгийг арилгах , сэргээн босгох ажилд 7 хоног тус тус ажиллуулав..</w:t>
            </w:r>
          </w:p>
        </w:tc>
        <w:tc>
          <w:tcPr>
            <w:tcW w:w="1418" w:type="dxa"/>
            <w:tcBorders>
              <w:top w:val="single" w:sz="4" w:space="0" w:color="auto"/>
              <w:left w:val="single" w:sz="4" w:space="0" w:color="auto"/>
              <w:bottom w:val="single" w:sz="4" w:space="0" w:color="auto"/>
              <w:right w:val="single" w:sz="4" w:space="0" w:color="auto"/>
            </w:tcBorders>
            <w:vAlign w:val="center"/>
            <w:hideMark/>
          </w:tcPr>
          <w:p w:rsidR="008441AA" w:rsidRPr="00576393" w:rsidRDefault="008441AA" w:rsidP="008441AA">
            <w:pPr>
              <w:spacing w:after="0" w:line="240" w:lineRule="auto"/>
              <w:ind w:left="-57" w:right="-57"/>
              <w:jc w:val="center"/>
              <w:rPr>
                <w:rFonts w:ascii="Times New Roman" w:hAnsi="Times New Roman"/>
                <w:lang w:val="mn-MN"/>
              </w:rPr>
            </w:pPr>
            <w:r w:rsidRPr="00576393">
              <w:rPr>
                <w:rFonts w:ascii="Times New Roman" w:hAnsi="Times New Roman"/>
                <w:lang w:val="mn-MN"/>
              </w:rPr>
              <w:t>Дүйцүүлэх албаны сургалтыг төлөвлөгөөний дагуу явуулна</w:t>
            </w:r>
          </w:p>
        </w:tc>
        <w:tc>
          <w:tcPr>
            <w:tcW w:w="2070" w:type="dxa"/>
            <w:tcBorders>
              <w:top w:val="single" w:sz="4" w:space="0" w:color="auto"/>
              <w:left w:val="single" w:sz="4" w:space="0" w:color="auto"/>
              <w:bottom w:val="single" w:sz="4" w:space="0" w:color="auto"/>
              <w:right w:val="single" w:sz="4" w:space="0" w:color="auto"/>
            </w:tcBorders>
            <w:vAlign w:val="center"/>
            <w:hideMark/>
          </w:tcPr>
          <w:p w:rsidR="008441AA" w:rsidRPr="00576393" w:rsidRDefault="008441AA" w:rsidP="008441AA">
            <w:pPr>
              <w:spacing w:after="0" w:line="240" w:lineRule="auto"/>
              <w:ind w:left="-57" w:right="-57"/>
              <w:jc w:val="center"/>
              <w:rPr>
                <w:rFonts w:ascii="Times New Roman" w:hAnsi="Times New Roman"/>
                <w:lang w:val="mn-MN"/>
              </w:rPr>
            </w:pPr>
            <w:r w:rsidRPr="00576393">
              <w:rPr>
                <w:rFonts w:ascii="Times New Roman" w:hAnsi="Times New Roman"/>
                <w:lang w:val="mn-MN"/>
              </w:rPr>
              <w:t>Цэргийн штабын сургалт бэлтгэлийн ерөнхий арга хэмжээний төлөвлөгөөний дагуу</w:t>
            </w:r>
            <w:r w:rsidRPr="00576393">
              <w:rPr>
                <w:rFonts w:ascii="Times New Roman" w:hAnsi="Times New Roman"/>
              </w:rPr>
              <w:t xml:space="preserve"> </w:t>
            </w:r>
            <w:r w:rsidRPr="00576393">
              <w:rPr>
                <w:rFonts w:ascii="Times New Roman" w:hAnsi="Times New Roman"/>
                <w:lang w:val="mn-MN"/>
              </w:rPr>
              <w:t>явуулна. 4 хүртэл иргэнийг шинээр дүйцүүлэх албанд авна.</w:t>
            </w:r>
          </w:p>
        </w:tc>
        <w:tc>
          <w:tcPr>
            <w:tcW w:w="1260" w:type="dxa"/>
            <w:tcBorders>
              <w:top w:val="single" w:sz="4" w:space="0" w:color="auto"/>
              <w:left w:val="single" w:sz="4" w:space="0" w:color="auto"/>
              <w:bottom w:val="single" w:sz="4" w:space="0" w:color="auto"/>
              <w:right w:val="single" w:sz="4" w:space="0" w:color="auto"/>
            </w:tcBorders>
            <w:vAlign w:val="center"/>
          </w:tcPr>
          <w:p w:rsidR="008441AA" w:rsidRPr="00576393" w:rsidRDefault="008441AA" w:rsidP="008441AA">
            <w:pPr>
              <w:spacing w:after="0" w:line="240" w:lineRule="auto"/>
              <w:ind w:left="-57" w:right="-57"/>
              <w:jc w:val="center"/>
              <w:rPr>
                <w:rFonts w:ascii="Times New Roman" w:hAnsi="Times New Roman"/>
              </w:rPr>
            </w:pPr>
          </w:p>
        </w:tc>
        <w:tc>
          <w:tcPr>
            <w:tcW w:w="1094" w:type="dxa"/>
            <w:tcBorders>
              <w:top w:val="single" w:sz="4" w:space="0" w:color="auto"/>
              <w:left w:val="single" w:sz="4" w:space="0" w:color="auto"/>
              <w:bottom w:val="single" w:sz="4" w:space="0" w:color="auto"/>
              <w:right w:val="single" w:sz="4" w:space="0" w:color="auto"/>
            </w:tcBorders>
            <w:vAlign w:val="center"/>
          </w:tcPr>
          <w:p w:rsidR="008441AA" w:rsidRPr="00576393" w:rsidRDefault="008441AA" w:rsidP="008441AA">
            <w:pPr>
              <w:spacing w:after="0" w:line="240" w:lineRule="auto"/>
              <w:ind w:left="-57" w:right="-57"/>
              <w:jc w:val="center"/>
              <w:rPr>
                <w:rFonts w:ascii="Times New Roman" w:hAnsi="Times New Roman"/>
                <w:lang w:val="mn-MN"/>
              </w:rPr>
            </w:pPr>
            <w:r w:rsidRPr="00576393">
              <w:rPr>
                <w:rFonts w:ascii="Times New Roman" w:hAnsi="Times New Roman"/>
                <w:lang w:val="mn-MN"/>
              </w:rPr>
              <w:t>Жилдээ,            1-р улиралд</w:t>
            </w:r>
          </w:p>
        </w:tc>
        <w:tc>
          <w:tcPr>
            <w:tcW w:w="1597" w:type="dxa"/>
            <w:tcBorders>
              <w:top w:val="single" w:sz="4" w:space="0" w:color="auto"/>
              <w:left w:val="single" w:sz="4" w:space="0" w:color="auto"/>
              <w:bottom w:val="single" w:sz="4" w:space="0" w:color="auto"/>
              <w:right w:val="single" w:sz="4" w:space="0" w:color="auto"/>
            </w:tcBorders>
            <w:vAlign w:val="center"/>
            <w:hideMark/>
          </w:tcPr>
          <w:p w:rsidR="008441AA" w:rsidRPr="00576393" w:rsidRDefault="008441AA" w:rsidP="008441AA">
            <w:pPr>
              <w:spacing w:after="0" w:line="240" w:lineRule="auto"/>
              <w:ind w:left="-57" w:right="-57"/>
              <w:jc w:val="center"/>
              <w:rPr>
                <w:rFonts w:ascii="Times New Roman" w:hAnsi="Times New Roman"/>
                <w:lang w:val="mn-MN"/>
              </w:rPr>
            </w:pPr>
            <w:r w:rsidRPr="00576393">
              <w:rPr>
                <w:rFonts w:ascii="Times New Roman" w:hAnsi="Times New Roman"/>
                <w:lang w:val="mn-MN"/>
              </w:rPr>
              <w:t>Сумын ЗДТГ-ын дарга</w:t>
            </w:r>
          </w:p>
        </w:tc>
      </w:tr>
      <w:tr w:rsidR="008441AA" w:rsidRPr="00576393" w:rsidTr="00B563E4">
        <w:trPr>
          <w:cantSplit/>
          <w:trHeight w:val="2870"/>
        </w:trPr>
        <w:tc>
          <w:tcPr>
            <w:tcW w:w="383" w:type="dxa"/>
            <w:tcBorders>
              <w:left w:val="single" w:sz="4" w:space="0" w:color="auto"/>
              <w:right w:val="single" w:sz="4" w:space="0" w:color="auto"/>
            </w:tcBorders>
            <w:vAlign w:val="center"/>
          </w:tcPr>
          <w:p w:rsidR="008441AA" w:rsidRPr="00576393" w:rsidRDefault="008441AA" w:rsidP="008441AA">
            <w:pPr>
              <w:spacing w:after="0" w:line="240" w:lineRule="auto"/>
              <w:ind w:left="-57" w:right="-57"/>
              <w:jc w:val="center"/>
              <w:rPr>
                <w:rFonts w:ascii="Times New Roman" w:hAnsi="Times New Roman"/>
                <w:b/>
                <w:lang w:val="mn-MN"/>
              </w:rPr>
            </w:pPr>
            <w:r w:rsidRPr="00576393">
              <w:rPr>
                <w:rFonts w:ascii="Times New Roman" w:hAnsi="Times New Roman"/>
                <w:b/>
                <w:lang w:val="mn-MN"/>
              </w:rPr>
              <w:t>8.</w:t>
            </w:r>
          </w:p>
        </w:tc>
        <w:tc>
          <w:tcPr>
            <w:tcW w:w="1602" w:type="dxa"/>
            <w:tcBorders>
              <w:left w:val="single" w:sz="4" w:space="0" w:color="auto"/>
              <w:right w:val="single" w:sz="4" w:space="0" w:color="auto"/>
            </w:tcBorders>
            <w:vAlign w:val="center"/>
          </w:tcPr>
          <w:p w:rsidR="008441AA" w:rsidRPr="00576393" w:rsidRDefault="008441AA" w:rsidP="008441AA">
            <w:pPr>
              <w:spacing w:after="0" w:line="240" w:lineRule="auto"/>
              <w:ind w:left="-57" w:right="-57"/>
              <w:jc w:val="center"/>
              <w:rPr>
                <w:rFonts w:ascii="Times New Roman" w:hAnsi="Times New Roman"/>
                <w:lang w:val="mn-MN"/>
              </w:rPr>
            </w:pPr>
            <w:r w:rsidRPr="00576393">
              <w:rPr>
                <w:rFonts w:ascii="Times New Roman" w:hAnsi="Times New Roman"/>
                <w:lang w:val="mn-MN"/>
              </w:rPr>
              <w:t>Үр дүнд суурилсан ХШҮнэлгээг баг ,байгууллагуудад хийж ажиллана.</w:t>
            </w:r>
          </w:p>
        </w:tc>
        <w:tc>
          <w:tcPr>
            <w:tcW w:w="2410" w:type="dxa"/>
            <w:tcBorders>
              <w:top w:val="single" w:sz="4" w:space="0" w:color="auto"/>
              <w:left w:val="single" w:sz="4" w:space="0" w:color="auto"/>
              <w:bottom w:val="single" w:sz="4" w:space="0" w:color="auto"/>
              <w:right w:val="single" w:sz="4" w:space="0" w:color="auto"/>
            </w:tcBorders>
            <w:vAlign w:val="center"/>
          </w:tcPr>
          <w:p w:rsidR="008441AA" w:rsidRPr="00576393" w:rsidRDefault="008441AA" w:rsidP="008441AA">
            <w:pPr>
              <w:spacing w:after="0" w:line="240" w:lineRule="auto"/>
              <w:ind w:left="-57" w:right="-57"/>
              <w:rPr>
                <w:rFonts w:ascii="Times New Roman" w:hAnsi="Times New Roman"/>
                <w:lang w:val="mn-MN"/>
              </w:rPr>
            </w:pPr>
            <w:r w:rsidRPr="00576393">
              <w:rPr>
                <w:rFonts w:ascii="Times New Roman" w:hAnsi="Times New Roman"/>
                <w:lang w:val="mn-MN"/>
              </w:rPr>
              <w:t>23. Суманд ХШҮнэлгээ хийх журмын дагуу улирал бүр ХШҮ-г хийж, үр дүнг тооцон ажиллана.</w:t>
            </w:r>
          </w:p>
        </w:tc>
        <w:tc>
          <w:tcPr>
            <w:tcW w:w="3714" w:type="dxa"/>
            <w:tcBorders>
              <w:top w:val="single" w:sz="4" w:space="0" w:color="auto"/>
              <w:left w:val="single" w:sz="4" w:space="0" w:color="auto"/>
              <w:bottom w:val="single" w:sz="4" w:space="0" w:color="auto"/>
              <w:right w:val="single" w:sz="4" w:space="0" w:color="auto"/>
            </w:tcBorders>
            <w:vAlign w:val="center"/>
          </w:tcPr>
          <w:p w:rsidR="008441AA" w:rsidRPr="00576393" w:rsidRDefault="008441AA" w:rsidP="008441AA">
            <w:pPr>
              <w:spacing w:after="0" w:line="240" w:lineRule="auto"/>
              <w:jc w:val="both"/>
              <w:rPr>
                <w:rFonts w:ascii="Times New Roman" w:hAnsi="Times New Roman"/>
              </w:rPr>
            </w:pPr>
            <w:r w:rsidRPr="00576393">
              <w:rPr>
                <w:rFonts w:ascii="Times New Roman" w:hAnsi="Times New Roman"/>
                <w:lang w:val="mn-MN"/>
              </w:rPr>
              <w:t>Монгол улсын Засгийн газрын  2017 оны 03 сарын 15 ны өдрийн 89 тоот тогтоолоор батлагдсан ,,Бодлогын баримт бичгийн хэрэгжилт болон захиргааны байгууллагын үйл ажиллагаанд   хяналт –шинжилгээ үнэлгээ хийх нийтлэг журам”-ын дагуу    11-р сарын  байдлаар Засгийн газрын ,  Аймгийн ИТХ-ын болон Тэргүүлэгчдийн тогтоол, Аймгийн Засаг даргын захирамжийн хэрэгжилт,  сумын эдийн засаг нийгмийг хөгжүүлэх үндсэн чиглэл , Засаг даргын 2016-2020 оны үйл ажиллагааны хөтөлбөр ,  урианы жилийн хэрэгжилт зэрэг  нийт 16-н бодлогын баримт бичиг болон үндэсний хөтөлбөр, дэд хөтөлбөр, жилийн ажлын төлөвлөгөөнд тус тус   ХШҮ хийж ажиллав. 4 баг, төсөвт байгууллагуудын үйл ажиллагаанд  2 удаа ХШҮ хийж , доголдолтой байгаа ажилд зөвлөн туслав.</w:t>
            </w:r>
          </w:p>
        </w:tc>
        <w:tc>
          <w:tcPr>
            <w:tcW w:w="1418" w:type="dxa"/>
            <w:tcBorders>
              <w:top w:val="single" w:sz="4" w:space="0" w:color="auto"/>
              <w:left w:val="single" w:sz="4" w:space="0" w:color="auto"/>
              <w:bottom w:val="single" w:sz="4" w:space="0" w:color="auto"/>
              <w:right w:val="single" w:sz="4" w:space="0" w:color="auto"/>
            </w:tcBorders>
            <w:vAlign w:val="center"/>
          </w:tcPr>
          <w:p w:rsidR="008441AA" w:rsidRPr="00576393" w:rsidRDefault="008441AA" w:rsidP="008441AA">
            <w:pPr>
              <w:spacing w:after="0" w:line="240" w:lineRule="auto"/>
              <w:ind w:left="-57" w:right="-57"/>
              <w:jc w:val="center"/>
              <w:rPr>
                <w:rFonts w:ascii="Times New Roman" w:hAnsi="Times New Roman"/>
                <w:lang w:val="mn-MN"/>
              </w:rPr>
            </w:pPr>
            <w:r w:rsidRPr="00576393">
              <w:rPr>
                <w:rFonts w:ascii="Times New Roman" w:hAnsi="Times New Roman"/>
                <w:lang w:val="mn-MN"/>
              </w:rPr>
              <w:t>ХШҮхийсэн тоогоор</w:t>
            </w:r>
          </w:p>
        </w:tc>
        <w:tc>
          <w:tcPr>
            <w:tcW w:w="2070" w:type="dxa"/>
            <w:tcBorders>
              <w:top w:val="single" w:sz="4" w:space="0" w:color="auto"/>
              <w:left w:val="single" w:sz="4" w:space="0" w:color="auto"/>
              <w:bottom w:val="single" w:sz="4" w:space="0" w:color="auto"/>
              <w:right w:val="single" w:sz="4" w:space="0" w:color="auto"/>
            </w:tcBorders>
            <w:vAlign w:val="center"/>
          </w:tcPr>
          <w:p w:rsidR="008441AA" w:rsidRPr="00576393" w:rsidRDefault="008441AA" w:rsidP="008441AA">
            <w:pPr>
              <w:spacing w:after="0" w:line="240" w:lineRule="auto"/>
              <w:ind w:left="-57" w:right="-57"/>
              <w:jc w:val="center"/>
              <w:rPr>
                <w:rFonts w:ascii="Times New Roman" w:hAnsi="Times New Roman"/>
                <w:lang w:val="mn-MN"/>
              </w:rPr>
            </w:pPr>
            <w:r w:rsidRPr="00576393">
              <w:rPr>
                <w:rFonts w:ascii="Times New Roman" w:hAnsi="Times New Roman"/>
                <w:lang w:val="mn-MN"/>
              </w:rPr>
              <w:t>Баг ,байгууллагуудын үйл ажиллагааны үр дүн дээшилсэн байна.</w:t>
            </w:r>
          </w:p>
        </w:tc>
        <w:tc>
          <w:tcPr>
            <w:tcW w:w="1260" w:type="dxa"/>
            <w:tcBorders>
              <w:top w:val="single" w:sz="4" w:space="0" w:color="auto"/>
              <w:left w:val="single" w:sz="4" w:space="0" w:color="auto"/>
              <w:bottom w:val="single" w:sz="4" w:space="0" w:color="auto"/>
              <w:right w:val="single" w:sz="4" w:space="0" w:color="auto"/>
            </w:tcBorders>
            <w:vAlign w:val="center"/>
          </w:tcPr>
          <w:p w:rsidR="008441AA" w:rsidRPr="00576393" w:rsidRDefault="008441AA" w:rsidP="008441AA">
            <w:pPr>
              <w:spacing w:after="0" w:line="240" w:lineRule="auto"/>
              <w:ind w:left="-57" w:right="-57"/>
              <w:jc w:val="center"/>
              <w:rPr>
                <w:rFonts w:ascii="Times New Roman" w:hAnsi="Times New Roman"/>
              </w:rPr>
            </w:pPr>
          </w:p>
        </w:tc>
        <w:tc>
          <w:tcPr>
            <w:tcW w:w="1094" w:type="dxa"/>
            <w:tcBorders>
              <w:top w:val="single" w:sz="4" w:space="0" w:color="auto"/>
              <w:left w:val="single" w:sz="4" w:space="0" w:color="auto"/>
              <w:bottom w:val="single" w:sz="4" w:space="0" w:color="auto"/>
              <w:right w:val="single" w:sz="4" w:space="0" w:color="auto"/>
            </w:tcBorders>
            <w:vAlign w:val="center"/>
          </w:tcPr>
          <w:p w:rsidR="008441AA" w:rsidRPr="00576393" w:rsidRDefault="008441AA" w:rsidP="008441AA">
            <w:pPr>
              <w:spacing w:after="0" w:line="240" w:lineRule="auto"/>
              <w:ind w:left="-57" w:right="-57"/>
              <w:jc w:val="center"/>
              <w:rPr>
                <w:rFonts w:ascii="Times New Roman" w:hAnsi="Times New Roman"/>
                <w:lang w:val="mn-MN"/>
              </w:rPr>
            </w:pPr>
            <w:r w:rsidRPr="00576393">
              <w:rPr>
                <w:rFonts w:ascii="Times New Roman" w:hAnsi="Times New Roman"/>
                <w:lang w:val="mn-MN"/>
              </w:rPr>
              <w:t>Улирал бүр</w:t>
            </w:r>
          </w:p>
        </w:tc>
        <w:tc>
          <w:tcPr>
            <w:tcW w:w="1597" w:type="dxa"/>
            <w:tcBorders>
              <w:top w:val="single" w:sz="4" w:space="0" w:color="auto"/>
              <w:left w:val="single" w:sz="4" w:space="0" w:color="auto"/>
              <w:bottom w:val="single" w:sz="4" w:space="0" w:color="auto"/>
              <w:right w:val="single" w:sz="4" w:space="0" w:color="auto"/>
            </w:tcBorders>
            <w:vAlign w:val="center"/>
          </w:tcPr>
          <w:p w:rsidR="008441AA" w:rsidRPr="00576393" w:rsidRDefault="008441AA" w:rsidP="008441AA">
            <w:pPr>
              <w:spacing w:after="0" w:line="240" w:lineRule="auto"/>
              <w:ind w:left="-57" w:right="-57"/>
              <w:jc w:val="center"/>
              <w:rPr>
                <w:rFonts w:ascii="Times New Roman" w:hAnsi="Times New Roman"/>
                <w:lang w:val="mn-MN"/>
              </w:rPr>
            </w:pPr>
            <w:r w:rsidRPr="00576393">
              <w:rPr>
                <w:rFonts w:ascii="Times New Roman" w:hAnsi="Times New Roman"/>
                <w:lang w:val="mn-MN"/>
              </w:rPr>
              <w:t>Сумын ЗДТГ ,ХШҮ баг</w:t>
            </w:r>
          </w:p>
        </w:tc>
      </w:tr>
      <w:tr w:rsidR="008441AA" w:rsidRPr="00576393" w:rsidTr="00B563E4">
        <w:trPr>
          <w:cantSplit/>
          <w:trHeight w:val="1184"/>
        </w:trPr>
        <w:tc>
          <w:tcPr>
            <w:tcW w:w="383" w:type="dxa"/>
            <w:tcBorders>
              <w:left w:val="single" w:sz="4" w:space="0" w:color="auto"/>
              <w:bottom w:val="single" w:sz="4" w:space="0" w:color="auto"/>
              <w:right w:val="single" w:sz="4" w:space="0" w:color="auto"/>
            </w:tcBorders>
            <w:vAlign w:val="center"/>
          </w:tcPr>
          <w:p w:rsidR="008441AA" w:rsidRPr="00576393" w:rsidRDefault="008441AA" w:rsidP="008441AA">
            <w:pPr>
              <w:spacing w:after="0" w:line="240" w:lineRule="auto"/>
              <w:ind w:left="-57" w:right="-57"/>
              <w:jc w:val="center"/>
              <w:rPr>
                <w:rFonts w:ascii="Times New Roman" w:hAnsi="Times New Roman"/>
                <w:b/>
                <w:lang w:val="mn-MN"/>
              </w:rPr>
            </w:pPr>
            <w:r w:rsidRPr="00576393">
              <w:rPr>
                <w:rFonts w:ascii="Times New Roman" w:hAnsi="Times New Roman"/>
                <w:b/>
                <w:lang w:val="mn-MN"/>
              </w:rPr>
              <w:lastRenderedPageBreak/>
              <w:t>9.</w:t>
            </w:r>
          </w:p>
        </w:tc>
        <w:tc>
          <w:tcPr>
            <w:tcW w:w="1602" w:type="dxa"/>
            <w:tcBorders>
              <w:left w:val="single" w:sz="4" w:space="0" w:color="auto"/>
              <w:bottom w:val="single" w:sz="4" w:space="0" w:color="auto"/>
              <w:right w:val="single" w:sz="4" w:space="0" w:color="auto"/>
            </w:tcBorders>
            <w:vAlign w:val="center"/>
          </w:tcPr>
          <w:p w:rsidR="008441AA" w:rsidRPr="00576393" w:rsidRDefault="008441AA" w:rsidP="008441AA">
            <w:pPr>
              <w:spacing w:after="0" w:line="240" w:lineRule="auto"/>
              <w:ind w:left="-57" w:right="-57"/>
              <w:jc w:val="center"/>
              <w:rPr>
                <w:rFonts w:ascii="Times New Roman" w:hAnsi="Times New Roman"/>
                <w:lang w:val="mn-MN"/>
              </w:rPr>
            </w:pPr>
            <w:r w:rsidRPr="00576393">
              <w:rPr>
                <w:rFonts w:ascii="Times New Roman" w:hAnsi="Times New Roman"/>
                <w:lang w:val="mn-MN"/>
              </w:rPr>
              <w:t>Байгууллагуудын төсвийн сахилга батыг сайжруулах зорилгоор дотоод хяналтыг эрчимжүүлнэ.</w:t>
            </w:r>
          </w:p>
        </w:tc>
        <w:tc>
          <w:tcPr>
            <w:tcW w:w="2410" w:type="dxa"/>
            <w:tcBorders>
              <w:top w:val="single" w:sz="4" w:space="0" w:color="auto"/>
              <w:left w:val="single" w:sz="4" w:space="0" w:color="auto"/>
              <w:bottom w:val="single" w:sz="4" w:space="0" w:color="auto"/>
              <w:right w:val="single" w:sz="4" w:space="0" w:color="auto"/>
            </w:tcBorders>
            <w:vAlign w:val="center"/>
          </w:tcPr>
          <w:p w:rsidR="008441AA" w:rsidRPr="00576393" w:rsidRDefault="008441AA" w:rsidP="008441AA">
            <w:pPr>
              <w:spacing w:after="0" w:line="240" w:lineRule="auto"/>
              <w:ind w:left="-57" w:right="-57"/>
              <w:rPr>
                <w:rFonts w:ascii="Times New Roman" w:hAnsi="Times New Roman"/>
                <w:lang w:val="mn-MN"/>
              </w:rPr>
            </w:pPr>
            <w:r w:rsidRPr="00576393">
              <w:rPr>
                <w:rFonts w:ascii="Times New Roman" w:hAnsi="Times New Roman"/>
                <w:b/>
                <w:lang w:val="mn-MN"/>
              </w:rPr>
              <w:t xml:space="preserve">24. </w:t>
            </w:r>
            <w:r w:rsidRPr="00576393">
              <w:rPr>
                <w:rFonts w:ascii="Times New Roman" w:hAnsi="Times New Roman"/>
                <w:lang w:val="mn-MN"/>
              </w:rPr>
              <w:t>Байгууллагуудын дотоод хяналт хариуцсан</w:t>
            </w:r>
            <w:r>
              <w:rPr>
                <w:rFonts w:ascii="Times New Roman" w:hAnsi="Times New Roman"/>
                <w:lang w:val="mn-MN"/>
              </w:rPr>
              <w:t xml:space="preserve"> </w:t>
            </w:r>
            <w:r w:rsidRPr="00576393">
              <w:rPr>
                <w:rFonts w:ascii="Times New Roman" w:hAnsi="Times New Roman"/>
                <w:lang w:val="mn-MN"/>
              </w:rPr>
              <w:t>ажлын хэсгийн үр дүнг тооцож ажиллана.</w:t>
            </w:r>
          </w:p>
        </w:tc>
        <w:tc>
          <w:tcPr>
            <w:tcW w:w="3714" w:type="dxa"/>
            <w:tcBorders>
              <w:top w:val="single" w:sz="4" w:space="0" w:color="auto"/>
              <w:left w:val="single" w:sz="4" w:space="0" w:color="auto"/>
              <w:bottom w:val="single" w:sz="4" w:space="0" w:color="auto"/>
              <w:right w:val="single" w:sz="4" w:space="0" w:color="auto"/>
            </w:tcBorders>
            <w:shd w:val="clear" w:color="auto" w:fill="auto"/>
            <w:vAlign w:val="center"/>
          </w:tcPr>
          <w:p w:rsidR="008441AA" w:rsidRPr="00576393" w:rsidRDefault="008441AA" w:rsidP="008441AA">
            <w:pPr>
              <w:spacing w:after="0" w:line="240" w:lineRule="auto"/>
              <w:jc w:val="both"/>
              <w:rPr>
                <w:rFonts w:ascii="Times New Roman" w:hAnsi="Times New Roman"/>
              </w:rPr>
            </w:pPr>
            <w:r w:rsidRPr="00576393">
              <w:rPr>
                <w:rFonts w:ascii="Times New Roman" w:hAnsi="Times New Roman"/>
                <w:lang w:val="mn-MN"/>
              </w:rPr>
              <w:t xml:space="preserve">Монгол улсын “Төрийн хяналт шалгалтын тухай “хууль , Засгийн газрын 2011 оны 311 тоот тогтоолын дагуу сумын ЗДТГазрын даргын 2017 оны  05 сарын 29-ний өдрийн  А\05 тоот тушаалаар Сумын ЗДТГазрын хэмжээнд дотоод хяналт шалгалтыг зохион байгуулах ажлын хэсгийг </w:t>
            </w:r>
            <w:r w:rsidRPr="00576393">
              <w:rPr>
                <w:rFonts w:ascii="Times New Roman" w:hAnsi="Times New Roman"/>
              </w:rPr>
              <w:t xml:space="preserve"> </w:t>
            </w:r>
            <w:r w:rsidRPr="00576393">
              <w:rPr>
                <w:rFonts w:ascii="Times New Roman" w:hAnsi="Times New Roman"/>
                <w:lang w:val="mn-MN"/>
              </w:rPr>
              <w:t>МЭҮТасгийн даргаар ахлуулан байгуулж төлөвлөгөө гарган ажиллаж  байна.  Сумын ЗДТГазрын хэмжээнд дотоод хяналт шалгалтыг зохион байгуулах ажлын хэсэг 2018 онд хяналт шалгалт хийх төлөвлөгөө батлуулан 2-р улирлын байдлаар байгууллагын дотоод хяналтыг  3   удаа зохион байгуулан ажиллав. Байгууллага бүрд  дотооддоо хяналт хариуцсан ажлын хэсэг ажиллаж байна.</w:t>
            </w:r>
          </w:p>
        </w:tc>
        <w:tc>
          <w:tcPr>
            <w:tcW w:w="1418" w:type="dxa"/>
            <w:tcBorders>
              <w:top w:val="single" w:sz="4" w:space="0" w:color="auto"/>
              <w:left w:val="single" w:sz="4" w:space="0" w:color="auto"/>
              <w:bottom w:val="single" w:sz="4" w:space="0" w:color="auto"/>
              <w:right w:val="single" w:sz="4" w:space="0" w:color="auto"/>
            </w:tcBorders>
            <w:vAlign w:val="center"/>
          </w:tcPr>
          <w:p w:rsidR="008441AA" w:rsidRPr="00576393" w:rsidRDefault="008441AA" w:rsidP="008441AA">
            <w:pPr>
              <w:spacing w:after="0" w:line="240" w:lineRule="auto"/>
              <w:ind w:left="-57" w:right="-57"/>
              <w:jc w:val="center"/>
              <w:rPr>
                <w:rFonts w:ascii="Times New Roman" w:hAnsi="Times New Roman"/>
                <w:lang w:val="mn-MN"/>
              </w:rPr>
            </w:pPr>
            <w:r w:rsidRPr="00576393">
              <w:rPr>
                <w:rFonts w:ascii="Times New Roman" w:hAnsi="Times New Roman"/>
                <w:lang w:val="mn-MN"/>
              </w:rPr>
              <w:t>ДХАжилтануудын ажлын ур чадвар сайжирснаар</w:t>
            </w:r>
          </w:p>
        </w:tc>
        <w:tc>
          <w:tcPr>
            <w:tcW w:w="2070" w:type="dxa"/>
            <w:tcBorders>
              <w:top w:val="single" w:sz="4" w:space="0" w:color="auto"/>
              <w:left w:val="single" w:sz="4" w:space="0" w:color="auto"/>
              <w:bottom w:val="single" w:sz="4" w:space="0" w:color="auto"/>
              <w:right w:val="single" w:sz="4" w:space="0" w:color="auto"/>
            </w:tcBorders>
            <w:vAlign w:val="center"/>
          </w:tcPr>
          <w:p w:rsidR="008441AA" w:rsidRPr="00576393" w:rsidRDefault="008441AA" w:rsidP="008441AA">
            <w:pPr>
              <w:spacing w:after="0" w:line="240" w:lineRule="auto"/>
              <w:ind w:left="-57" w:right="-57"/>
              <w:jc w:val="center"/>
              <w:rPr>
                <w:rFonts w:ascii="Times New Roman" w:hAnsi="Times New Roman"/>
                <w:lang w:val="mn-MN"/>
              </w:rPr>
            </w:pPr>
            <w:r w:rsidRPr="00576393">
              <w:rPr>
                <w:rFonts w:ascii="Times New Roman" w:hAnsi="Times New Roman"/>
                <w:lang w:val="mn-MN"/>
              </w:rPr>
              <w:t>Төсвийн сахилга бат сайжирч санхүүгийн зөрчил дутагдал гараагүй байна</w:t>
            </w:r>
          </w:p>
        </w:tc>
        <w:tc>
          <w:tcPr>
            <w:tcW w:w="1260" w:type="dxa"/>
            <w:tcBorders>
              <w:top w:val="single" w:sz="4" w:space="0" w:color="auto"/>
              <w:left w:val="single" w:sz="4" w:space="0" w:color="auto"/>
              <w:bottom w:val="single" w:sz="4" w:space="0" w:color="auto"/>
              <w:right w:val="single" w:sz="4" w:space="0" w:color="auto"/>
            </w:tcBorders>
            <w:vAlign w:val="center"/>
          </w:tcPr>
          <w:p w:rsidR="008441AA" w:rsidRPr="00576393" w:rsidRDefault="008441AA" w:rsidP="008441AA">
            <w:pPr>
              <w:spacing w:after="0" w:line="240" w:lineRule="auto"/>
              <w:ind w:left="-57" w:right="-57"/>
              <w:jc w:val="center"/>
              <w:rPr>
                <w:rFonts w:ascii="Times New Roman" w:hAnsi="Times New Roman"/>
              </w:rPr>
            </w:pPr>
          </w:p>
        </w:tc>
        <w:tc>
          <w:tcPr>
            <w:tcW w:w="1094" w:type="dxa"/>
            <w:tcBorders>
              <w:top w:val="single" w:sz="4" w:space="0" w:color="auto"/>
              <w:left w:val="single" w:sz="4" w:space="0" w:color="auto"/>
              <w:bottom w:val="single" w:sz="4" w:space="0" w:color="auto"/>
              <w:right w:val="single" w:sz="4" w:space="0" w:color="auto"/>
            </w:tcBorders>
            <w:vAlign w:val="center"/>
          </w:tcPr>
          <w:p w:rsidR="008441AA" w:rsidRPr="00576393" w:rsidRDefault="008441AA" w:rsidP="008441AA">
            <w:pPr>
              <w:spacing w:after="0" w:line="240" w:lineRule="auto"/>
              <w:ind w:left="-57" w:right="-57"/>
              <w:jc w:val="center"/>
              <w:rPr>
                <w:rFonts w:ascii="Times New Roman" w:hAnsi="Times New Roman"/>
                <w:lang w:val="mn-MN"/>
              </w:rPr>
            </w:pPr>
            <w:r w:rsidRPr="00576393">
              <w:rPr>
                <w:rFonts w:ascii="Times New Roman" w:hAnsi="Times New Roman"/>
                <w:lang w:val="mn-MN"/>
              </w:rPr>
              <w:t>жилдээ</w:t>
            </w:r>
          </w:p>
        </w:tc>
        <w:tc>
          <w:tcPr>
            <w:tcW w:w="1597" w:type="dxa"/>
            <w:tcBorders>
              <w:top w:val="single" w:sz="4" w:space="0" w:color="auto"/>
              <w:left w:val="single" w:sz="4" w:space="0" w:color="auto"/>
              <w:bottom w:val="single" w:sz="4" w:space="0" w:color="auto"/>
              <w:right w:val="single" w:sz="4" w:space="0" w:color="auto"/>
            </w:tcBorders>
            <w:vAlign w:val="center"/>
          </w:tcPr>
          <w:p w:rsidR="008441AA" w:rsidRPr="00576393" w:rsidRDefault="008441AA" w:rsidP="008441AA">
            <w:pPr>
              <w:spacing w:after="0" w:line="240" w:lineRule="auto"/>
              <w:ind w:left="-57" w:right="-57"/>
              <w:jc w:val="center"/>
              <w:rPr>
                <w:rFonts w:ascii="Times New Roman" w:hAnsi="Times New Roman"/>
                <w:lang w:val="mn-MN"/>
              </w:rPr>
            </w:pPr>
            <w:r w:rsidRPr="00576393">
              <w:rPr>
                <w:rFonts w:ascii="Times New Roman" w:hAnsi="Times New Roman"/>
                <w:lang w:val="mn-MN"/>
              </w:rPr>
              <w:t>Байгууллагуудын удирдлага , ня-бо ,ДХАжилтанууд</w:t>
            </w:r>
          </w:p>
        </w:tc>
      </w:tr>
    </w:tbl>
    <w:p w:rsidR="00DD2ACD" w:rsidRPr="00576393" w:rsidRDefault="00DD2ACD" w:rsidP="002B643B">
      <w:pPr>
        <w:spacing w:after="0" w:line="240" w:lineRule="auto"/>
        <w:ind w:right="-57"/>
        <w:jc w:val="center"/>
        <w:rPr>
          <w:rFonts w:ascii="Times New Roman" w:hAnsi="Times New Roman"/>
          <w:lang w:val="mn-MN"/>
        </w:rPr>
      </w:pPr>
    </w:p>
    <w:p w:rsidR="00DD2ACD" w:rsidRPr="00576393" w:rsidRDefault="00DD2ACD" w:rsidP="002B643B">
      <w:pPr>
        <w:spacing w:after="0" w:line="240" w:lineRule="auto"/>
        <w:ind w:right="-57"/>
        <w:jc w:val="center"/>
        <w:rPr>
          <w:rFonts w:ascii="Times New Roman" w:hAnsi="Times New Roman"/>
          <w:b/>
          <w:lang w:val="mn-MN"/>
        </w:rPr>
      </w:pPr>
    </w:p>
    <w:tbl>
      <w:tblPr>
        <w:tblW w:w="15527"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7"/>
        <w:gridCol w:w="1903"/>
        <w:gridCol w:w="2456"/>
        <w:gridCol w:w="3928"/>
        <w:gridCol w:w="1843"/>
        <w:gridCol w:w="1725"/>
        <w:gridCol w:w="1065"/>
        <w:gridCol w:w="885"/>
        <w:gridCol w:w="1168"/>
        <w:gridCol w:w="47"/>
      </w:tblGrid>
      <w:tr w:rsidR="00DD2ACD" w:rsidRPr="00576393" w:rsidTr="00F90765">
        <w:trPr>
          <w:trHeight w:val="441"/>
        </w:trPr>
        <w:tc>
          <w:tcPr>
            <w:tcW w:w="15527" w:type="dxa"/>
            <w:gridSpan w:val="10"/>
            <w:tcBorders>
              <w:top w:val="single" w:sz="4" w:space="0" w:color="auto"/>
              <w:left w:val="single" w:sz="4" w:space="0" w:color="auto"/>
              <w:bottom w:val="single" w:sz="4" w:space="0" w:color="auto"/>
              <w:right w:val="single" w:sz="4" w:space="0" w:color="auto"/>
            </w:tcBorders>
            <w:vAlign w:val="center"/>
            <w:hideMark/>
          </w:tcPr>
          <w:p w:rsidR="00DD2ACD" w:rsidRPr="00576393" w:rsidRDefault="00DD2ACD" w:rsidP="002B643B">
            <w:pPr>
              <w:spacing w:after="0" w:line="240" w:lineRule="auto"/>
              <w:ind w:right="-57"/>
              <w:jc w:val="center"/>
              <w:rPr>
                <w:rFonts w:ascii="Times New Roman" w:hAnsi="Times New Roman"/>
                <w:highlight w:val="lightGray"/>
                <w:lang w:val="mn-MN"/>
              </w:rPr>
            </w:pPr>
            <w:r w:rsidRPr="00576393">
              <w:rPr>
                <w:rFonts w:ascii="Times New Roman" w:hAnsi="Times New Roman"/>
                <w:highlight w:val="lightGray"/>
                <w:lang w:val="mn-MN"/>
              </w:rPr>
              <w:t>Хууль хяналтын хүрээнд</w:t>
            </w:r>
          </w:p>
        </w:tc>
      </w:tr>
      <w:tr w:rsidR="00DD2ACD" w:rsidRPr="00576393" w:rsidTr="00C8128D">
        <w:trPr>
          <w:gridAfter w:val="1"/>
          <w:wAfter w:w="47" w:type="dxa"/>
          <w:trHeight w:val="85"/>
        </w:trPr>
        <w:tc>
          <w:tcPr>
            <w:tcW w:w="507" w:type="dxa"/>
            <w:vMerge w:val="restart"/>
            <w:tcBorders>
              <w:top w:val="single" w:sz="4" w:space="0" w:color="auto"/>
              <w:left w:val="single" w:sz="4" w:space="0" w:color="auto"/>
              <w:right w:val="single" w:sz="4" w:space="0" w:color="auto"/>
            </w:tcBorders>
            <w:vAlign w:val="center"/>
            <w:hideMark/>
          </w:tcPr>
          <w:p w:rsidR="00DD2ACD" w:rsidRPr="00576393" w:rsidRDefault="00DD2ACD" w:rsidP="002B643B">
            <w:pPr>
              <w:spacing w:after="0" w:line="240" w:lineRule="auto"/>
              <w:ind w:right="-57"/>
              <w:jc w:val="center"/>
              <w:rPr>
                <w:rFonts w:ascii="Times New Roman" w:hAnsi="Times New Roman"/>
                <w:lang w:val="mn-MN"/>
              </w:rPr>
            </w:pPr>
            <w:r w:rsidRPr="00576393">
              <w:rPr>
                <w:rFonts w:ascii="Times New Roman" w:hAnsi="Times New Roman"/>
                <w:lang w:val="mn-MN"/>
              </w:rPr>
              <w:t>10</w:t>
            </w:r>
          </w:p>
        </w:tc>
        <w:tc>
          <w:tcPr>
            <w:tcW w:w="1903" w:type="dxa"/>
            <w:vMerge w:val="restart"/>
            <w:tcBorders>
              <w:top w:val="single" w:sz="4" w:space="0" w:color="auto"/>
              <w:left w:val="single" w:sz="4" w:space="0" w:color="auto"/>
              <w:right w:val="single" w:sz="4" w:space="0" w:color="auto"/>
            </w:tcBorders>
            <w:vAlign w:val="center"/>
            <w:hideMark/>
          </w:tcPr>
          <w:p w:rsidR="00DD2ACD" w:rsidRPr="00576393" w:rsidRDefault="00DD2ACD" w:rsidP="002B643B">
            <w:pPr>
              <w:spacing w:after="0" w:line="240" w:lineRule="auto"/>
              <w:ind w:right="-57"/>
              <w:jc w:val="center"/>
              <w:rPr>
                <w:rFonts w:ascii="Times New Roman" w:hAnsi="Times New Roman"/>
                <w:lang w:val="mn-MN"/>
              </w:rPr>
            </w:pPr>
            <w:r w:rsidRPr="00576393">
              <w:rPr>
                <w:rFonts w:ascii="Times New Roman" w:hAnsi="Times New Roman"/>
                <w:bCs/>
                <w:lang w:val="mn-MN"/>
              </w:rPr>
              <w:t>Хууль эрх зүйн сургалт мэдээллийн болон иргэд, байгууллагад үзүүлэх эрх зүйн үйлчилгээний чанар хүртээмжийг дээшлүүлнэ</w:t>
            </w:r>
          </w:p>
        </w:tc>
        <w:tc>
          <w:tcPr>
            <w:tcW w:w="2456" w:type="dxa"/>
            <w:tcBorders>
              <w:top w:val="single" w:sz="4" w:space="0" w:color="auto"/>
              <w:left w:val="single" w:sz="4" w:space="0" w:color="auto"/>
              <w:bottom w:val="single" w:sz="4" w:space="0" w:color="auto"/>
              <w:right w:val="single" w:sz="4" w:space="0" w:color="auto"/>
            </w:tcBorders>
            <w:vAlign w:val="center"/>
            <w:hideMark/>
          </w:tcPr>
          <w:p w:rsidR="00DD2ACD" w:rsidRPr="00576393" w:rsidRDefault="00DD2ACD" w:rsidP="00C8128D">
            <w:pPr>
              <w:spacing w:after="0" w:line="240" w:lineRule="auto"/>
              <w:ind w:right="-57"/>
              <w:rPr>
                <w:rFonts w:ascii="Times New Roman" w:hAnsi="Times New Roman"/>
                <w:lang w:val="mn-MN"/>
              </w:rPr>
            </w:pPr>
            <w:r w:rsidRPr="00576393">
              <w:rPr>
                <w:rFonts w:ascii="Times New Roman" w:hAnsi="Times New Roman"/>
                <w:b/>
                <w:lang w:val="mn-MN"/>
              </w:rPr>
              <w:t>25</w:t>
            </w:r>
            <w:r w:rsidRPr="00576393">
              <w:rPr>
                <w:rFonts w:ascii="Times New Roman" w:hAnsi="Times New Roman"/>
                <w:lang w:val="mn-MN"/>
              </w:rPr>
              <w:t>.Эрх зүйн сургалт мэдээллийн ажлыг төлөвлөгөөний дагуу зохион байгуулж хүртээмжийг нэмэгдүүлнэ</w:t>
            </w:r>
          </w:p>
        </w:tc>
        <w:tc>
          <w:tcPr>
            <w:tcW w:w="3928" w:type="dxa"/>
            <w:tcBorders>
              <w:top w:val="single" w:sz="4" w:space="0" w:color="auto"/>
              <w:left w:val="single" w:sz="4" w:space="0" w:color="auto"/>
              <w:bottom w:val="single" w:sz="4" w:space="0" w:color="auto"/>
              <w:right w:val="single" w:sz="4" w:space="0" w:color="auto"/>
            </w:tcBorders>
            <w:vAlign w:val="center"/>
            <w:hideMark/>
          </w:tcPr>
          <w:p w:rsidR="00DD2ACD" w:rsidRPr="00576393" w:rsidRDefault="00DD2ACD" w:rsidP="002B643B">
            <w:pPr>
              <w:spacing w:after="0" w:line="240" w:lineRule="auto"/>
              <w:ind w:right="-57"/>
              <w:jc w:val="both"/>
              <w:rPr>
                <w:rFonts w:ascii="Times New Roman" w:hAnsi="Times New Roman"/>
                <w:lang w:val="mn-MN"/>
              </w:rPr>
            </w:pPr>
            <w:r w:rsidRPr="00576393">
              <w:rPr>
                <w:rFonts w:ascii="Times New Roman" w:hAnsi="Times New Roman"/>
                <w:lang w:val="mn-MN"/>
              </w:rPr>
              <w:t>2018 оны төлөвлөгөөг хэлэлцүүлэн 4-н бүлэг 19-н хэрэгжүүлэх арга хэмжээтэйгээр батлуулсан.</w:t>
            </w:r>
          </w:p>
          <w:p w:rsidR="00DD2ACD" w:rsidRPr="00576393" w:rsidRDefault="00DD2ACD" w:rsidP="002B643B">
            <w:pPr>
              <w:spacing w:after="0" w:line="240" w:lineRule="auto"/>
              <w:ind w:right="-57"/>
              <w:jc w:val="both"/>
              <w:rPr>
                <w:rFonts w:ascii="Times New Roman" w:hAnsi="Times New Roman"/>
                <w:lang w:val="mn-MN"/>
              </w:rPr>
            </w:pPr>
            <w:r w:rsidRPr="00576393">
              <w:rPr>
                <w:rFonts w:ascii="Times New Roman" w:hAnsi="Times New Roman"/>
                <w:lang w:val="mn-MN"/>
              </w:rPr>
              <w:t>Сар бүр хууь сурталчлах сэдэвчилсэн төлөвлөгөөг сумын ЗДТГ-ын даргаар батлуулан</w:t>
            </w:r>
            <w:r w:rsidRPr="00576393">
              <w:rPr>
                <w:rFonts w:ascii="Times New Roman" w:hAnsi="Times New Roman"/>
              </w:rPr>
              <w:t xml:space="preserve"> </w:t>
            </w:r>
            <w:r w:rsidRPr="00576393">
              <w:rPr>
                <w:rFonts w:ascii="Times New Roman" w:hAnsi="Times New Roman"/>
                <w:lang w:val="mn-MN"/>
              </w:rPr>
              <w:t>нийт 16 хууль тогтоомжуудыг сурталчлан, 1350 гаруй иргэнийг хамруулан ажиллав.</w:t>
            </w:r>
          </w:p>
        </w:tc>
        <w:tc>
          <w:tcPr>
            <w:tcW w:w="1843" w:type="dxa"/>
            <w:tcBorders>
              <w:top w:val="single" w:sz="4" w:space="0" w:color="auto"/>
              <w:left w:val="single" w:sz="4" w:space="0" w:color="auto"/>
              <w:bottom w:val="single" w:sz="4" w:space="0" w:color="auto"/>
              <w:right w:val="single" w:sz="4" w:space="0" w:color="auto"/>
            </w:tcBorders>
            <w:vAlign w:val="center"/>
          </w:tcPr>
          <w:p w:rsidR="00DD2ACD" w:rsidRPr="00576393" w:rsidRDefault="00DD2ACD" w:rsidP="002B643B">
            <w:pPr>
              <w:tabs>
                <w:tab w:val="left" w:pos="215"/>
              </w:tabs>
              <w:spacing w:after="0" w:line="240" w:lineRule="auto"/>
              <w:ind w:right="-57"/>
              <w:contextualSpacing/>
              <w:jc w:val="center"/>
              <w:rPr>
                <w:rFonts w:ascii="Times New Roman" w:hAnsi="Times New Roman"/>
                <w:lang w:val="mn-MN"/>
              </w:rPr>
            </w:pPr>
            <w:r w:rsidRPr="00576393">
              <w:rPr>
                <w:rFonts w:ascii="Times New Roman" w:hAnsi="Times New Roman"/>
                <w:lang w:val="mn-MN"/>
              </w:rPr>
              <w:t>Эрх зүйн  сургалт сурталчилгаанд</w:t>
            </w:r>
          </w:p>
          <w:p w:rsidR="00DD2ACD" w:rsidRPr="00576393" w:rsidRDefault="00DD2ACD" w:rsidP="002B643B">
            <w:pPr>
              <w:tabs>
                <w:tab w:val="left" w:pos="215"/>
              </w:tabs>
              <w:spacing w:after="0" w:line="240" w:lineRule="auto"/>
              <w:ind w:right="-57"/>
              <w:contextualSpacing/>
              <w:jc w:val="center"/>
              <w:rPr>
                <w:rFonts w:ascii="Times New Roman" w:hAnsi="Times New Roman"/>
                <w:lang w:val="mn-MN"/>
              </w:rPr>
            </w:pPr>
            <w:r w:rsidRPr="00576393">
              <w:rPr>
                <w:rFonts w:ascii="Times New Roman" w:hAnsi="Times New Roman"/>
                <w:lang w:val="mn-MN"/>
              </w:rPr>
              <w:t>хамрагдах  хүний өсөлтийн хувиар</w:t>
            </w:r>
          </w:p>
        </w:tc>
        <w:tc>
          <w:tcPr>
            <w:tcW w:w="1725" w:type="dxa"/>
            <w:tcBorders>
              <w:top w:val="single" w:sz="4" w:space="0" w:color="auto"/>
              <w:left w:val="single" w:sz="4" w:space="0" w:color="auto"/>
              <w:bottom w:val="single" w:sz="4" w:space="0" w:color="auto"/>
              <w:right w:val="single" w:sz="4" w:space="0" w:color="auto"/>
            </w:tcBorders>
            <w:vAlign w:val="center"/>
          </w:tcPr>
          <w:p w:rsidR="00DD2ACD" w:rsidRPr="00576393" w:rsidRDefault="00DD2ACD" w:rsidP="002B643B">
            <w:pPr>
              <w:spacing w:after="0" w:line="240" w:lineRule="auto"/>
              <w:ind w:right="-57"/>
              <w:jc w:val="center"/>
              <w:rPr>
                <w:rFonts w:ascii="Times New Roman" w:hAnsi="Times New Roman"/>
                <w:lang w:val="mn-MN"/>
              </w:rPr>
            </w:pPr>
            <w:r w:rsidRPr="00576393">
              <w:rPr>
                <w:rFonts w:ascii="Times New Roman" w:hAnsi="Times New Roman"/>
                <w:lang w:val="mn-MN"/>
              </w:rPr>
              <w:t>2 хувиар нэмэгдүүлнэ.</w:t>
            </w:r>
          </w:p>
          <w:p w:rsidR="00DD2ACD" w:rsidRPr="00576393" w:rsidRDefault="00DD2ACD" w:rsidP="002B643B">
            <w:pPr>
              <w:spacing w:after="0" w:line="240" w:lineRule="auto"/>
              <w:ind w:right="-57"/>
              <w:jc w:val="center"/>
              <w:rPr>
                <w:rFonts w:ascii="Times New Roman" w:hAnsi="Times New Roman"/>
                <w:lang w:val="mn-MN"/>
              </w:rPr>
            </w:pPr>
          </w:p>
        </w:tc>
        <w:tc>
          <w:tcPr>
            <w:tcW w:w="1065" w:type="dxa"/>
            <w:tcBorders>
              <w:top w:val="single" w:sz="4" w:space="0" w:color="auto"/>
              <w:left w:val="single" w:sz="4" w:space="0" w:color="auto"/>
              <w:bottom w:val="single" w:sz="4" w:space="0" w:color="auto"/>
              <w:right w:val="single" w:sz="4" w:space="0" w:color="auto"/>
            </w:tcBorders>
            <w:vAlign w:val="center"/>
          </w:tcPr>
          <w:p w:rsidR="00DD2ACD" w:rsidRPr="00576393" w:rsidRDefault="00DD2ACD" w:rsidP="002B643B">
            <w:pPr>
              <w:spacing w:after="0" w:line="240" w:lineRule="auto"/>
              <w:jc w:val="center"/>
              <w:rPr>
                <w:rFonts w:ascii="Times New Roman" w:hAnsi="Times New Roman"/>
              </w:rPr>
            </w:pPr>
          </w:p>
        </w:tc>
        <w:tc>
          <w:tcPr>
            <w:tcW w:w="885" w:type="dxa"/>
            <w:tcBorders>
              <w:top w:val="single" w:sz="4" w:space="0" w:color="auto"/>
              <w:left w:val="single" w:sz="4" w:space="0" w:color="auto"/>
              <w:bottom w:val="single" w:sz="4" w:space="0" w:color="auto"/>
              <w:right w:val="single" w:sz="4" w:space="0" w:color="auto"/>
            </w:tcBorders>
            <w:vAlign w:val="center"/>
          </w:tcPr>
          <w:p w:rsidR="00DD2ACD" w:rsidRPr="00576393" w:rsidRDefault="00DD2ACD" w:rsidP="002B643B">
            <w:pPr>
              <w:spacing w:after="0" w:line="240" w:lineRule="auto"/>
              <w:ind w:right="-57"/>
              <w:jc w:val="center"/>
              <w:rPr>
                <w:rFonts w:ascii="Times New Roman" w:hAnsi="Times New Roman"/>
                <w:lang w:val="mn-MN"/>
              </w:rPr>
            </w:pPr>
            <w:r w:rsidRPr="00576393">
              <w:rPr>
                <w:rFonts w:ascii="Times New Roman" w:hAnsi="Times New Roman"/>
                <w:lang w:val="mn-MN"/>
              </w:rPr>
              <w:t>Жилдээ</w:t>
            </w:r>
          </w:p>
        </w:tc>
        <w:tc>
          <w:tcPr>
            <w:tcW w:w="1168" w:type="dxa"/>
            <w:vMerge w:val="restart"/>
            <w:tcBorders>
              <w:left w:val="single" w:sz="4" w:space="0" w:color="auto"/>
              <w:right w:val="single" w:sz="4" w:space="0" w:color="auto"/>
            </w:tcBorders>
            <w:vAlign w:val="center"/>
            <w:hideMark/>
          </w:tcPr>
          <w:p w:rsidR="00DD2ACD" w:rsidRPr="00576393" w:rsidRDefault="00DD2ACD" w:rsidP="002B643B">
            <w:pPr>
              <w:spacing w:after="0" w:line="240" w:lineRule="auto"/>
              <w:ind w:right="-57"/>
              <w:jc w:val="center"/>
              <w:rPr>
                <w:rFonts w:ascii="Times New Roman" w:hAnsi="Times New Roman"/>
                <w:lang w:val="mn-MN"/>
              </w:rPr>
            </w:pPr>
            <w:r w:rsidRPr="00576393">
              <w:rPr>
                <w:rFonts w:ascii="Times New Roman" w:hAnsi="Times New Roman"/>
                <w:lang w:val="mn-MN"/>
              </w:rPr>
              <w:t>сумын ЗДТГ, төрийн байгууллагууд ,ХЭЗАжилтан,</w:t>
            </w:r>
          </w:p>
        </w:tc>
      </w:tr>
      <w:tr w:rsidR="00DD2ACD" w:rsidRPr="00576393" w:rsidTr="00C8128D">
        <w:trPr>
          <w:gridAfter w:val="1"/>
          <w:wAfter w:w="47" w:type="dxa"/>
          <w:trHeight w:val="564"/>
        </w:trPr>
        <w:tc>
          <w:tcPr>
            <w:tcW w:w="507" w:type="dxa"/>
            <w:vMerge/>
            <w:tcBorders>
              <w:left w:val="single" w:sz="4" w:space="0" w:color="auto"/>
              <w:right w:val="single" w:sz="4" w:space="0" w:color="auto"/>
            </w:tcBorders>
            <w:vAlign w:val="center"/>
            <w:hideMark/>
          </w:tcPr>
          <w:p w:rsidR="00DD2ACD" w:rsidRPr="00576393" w:rsidRDefault="00DD2ACD" w:rsidP="002B643B">
            <w:pPr>
              <w:spacing w:after="0" w:line="240" w:lineRule="auto"/>
              <w:ind w:right="-57"/>
              <w:jc w:val="center"/>
              <w:rPr>
                <w:rFonts w:ascii="Times New Roman" w:hAnsi="Times New Roman"/>
                <w:lang w:val="mn-MN"/>
              </w:rPr>
            </w:pPr>
          </w:p>
        </w:tc>
        <w:tc>
          <w:tcPr>
            <w:tcW w:w="1903" w:type="dxa"/>
            <w:vMerge/>
            <w:tcBorders>
              <w:left w:val="single" w:sz="4" w:space="0" w:color="auto"/>
              <w:right w:val="single" w:sz="4" w:space="0" w:color="auto"/>
            </w:tcBorders>
            <w:vAlign w:val="center"/>
            <w:hideMark/>
          </w:tcPr>
          <w:p w:rsidR="00DD2ACD" w:rsidRPr="00576393" w:rsidRDefault="00DD2ACD" w:rsidP="002B643B">
            <w:pPr>
              <w:spacing w:after="0" w:line="240" w:lineRule="auto"/>
              <w:ind w:right="-57"/>
              <w:jc w:val="center"/>
              <w:rPr>
                <w:rFonts w:ascii="Times New Roman" w:hAnsi="Times New Roman"/>
                <w:lang w:val="mn-MN"/>
              </w:rPr>
            </w:pPr>
          </w:p>
        </w:tc>
        <w:tc>
          <w:tcPr>
            <w:tcW w:w="2456" w:type="dxa"/>
            <w:tcBorders>
              <w:top w:val="single" w:sz="4" w:space="0" w:color="auto"/>
              <w:left w:val="single" w:sz="4" w:space="0" w:color="auto"/>
              <w:bottom w:val="single" w:sz="4" w:space="0" w:color="auto"/>
              <w:right w:val="single" w:sz="4" w:space="0" w:color="auto"/>
            </w:tcBorders>
            <w:vAlign w:val="center"/>
            <w:hideMark/>
          </w:tcPr>
          <w:p w:rsidR="00DD2ACD" w:rsidRPr="00576393" w:rsidRDefault="00DD2ACD" w:rsidP="00C8128D">
            <w:pPr>
              <w:spacing w:after="0" w:line="240" w:lineRule="auto"/>
              <w:ind w:right="-57"/>
              <w:rPr>
                <w:rFonts w:ascii="Times New Roman" w:hAnsi="Times New Roman"/>
                <w:lang w:val="mn-MN"/>
              </w:rPr>
            </w:pPr>
            <w:r w:rsidRPr="00576393">
              <w:rPr>
                <w:rFonts w:ascii="Times New Roman" w:hAnsi="Times New Roman"/>
                <w:b/>
                <w:lang w:val="mn-MN"/>
              </w:rPr>
              <w:t>26.</w:t>
            </w:r>
            <w:r w:rsidRPr="00576393">
              <w:rPr>
                <w:rFonts w:ascii="Times New Roman" w:hAnsi="Times New Roman"/>
                <w:lang w:val="mn-MN"/>
              </w:rPr>
              <w:t xml:space="preserve"> Багийн хэсгийн ахлагч нарт зориулсан хууль эрх зүйн  сургалтуудыг  зохион байгуулна.</w:t>
            </w:r>
          </w:p>
        </w:tc>
        <w:tc>
          <w:tcPr>
            <w:tcW w:w="3928" w:type="dxa"/>
            <w:tcBorders>
              <w:top w:val="single" w:sz="4" w:space="0" w:color="auto"/>
              <w:left w:val="single" w:sz="4" w:space="0" w:color="auto"/>
              <w:right w:val="single" w:sz="4" w:space="0" w:color="auto"/>
            </w:tcBorders>
            <w:vAlign w:val="center"/>
            <w:hideMark/>
          </w:tcPr>
          <w:p w:rsidR="00DD2ACD" w:rsidRPr="00576393" w:rsidRDefault="00DD2ACD" w:rsidP="002B643B">
            <w:pPr>
              <w:spacing w:after="0" w:line="240" w:lineRule="auto"/>
              <w:ind w:right="-57"/>
              <w:jc w:val="both"/>
              <w:rPr>
                <w:rFonts w:ascii="Times New Roman" w:hAnsi="Times New Roman"/>
                <w:highlight w:val="yellow"/>
                <w:lang w:val="mn-MN"/>
              </w:rPr>
            </w:pPr>
            <w:r w:rsidRPr="00576393">
              <w:rPr>
                <w:rFonts w:ascii="Times New Roman" w:hAnsi="Times New Roman"/>
                <w:lang w:val="mn-MN"/>
              </w:rPr>
              <w:t>Хууль эрх зүйн сургалтанд багт ухуулагчаар ажиллах  22 хэсгийн ахлагчийг 2 удаа чадавхжуулах сургалтанд хамруулсан.</w:t>
            </w:r>
          </w:p>
        </w:tc>
        <w:tc>
          <w:tcPr>
            <w:tcW w:w="1843" w:type="dxa"/>
            <w:tcBorders>
              <w:top w:val="single" w:sz="4" w:space="0" w:color="auto"/>
              <w:left w:val="single" w:sz="4" w:space="0" w:color="auto"/>
              <w:right w:val="single" w:sz="4" w:space="0" w:color="auto"/>
            </w:tcBorders>
            <w:vAlign w:val="center"/>
            <w:hideMark/>
          </w:tcPr>
          <w:p w:rsidR="00DD2ACD" w:rsidRPr="00576393" w:rsidRDefault="00DD2ACD" w:rsidP="002B643B">
            <w:pPr>
              <w:tabs>
                <w:tab w:val="left" w:pos="215"/>
              </w:tabs>
              <w:spacing w:after="0" w:line="240" w:lineRule="auto"/>
              <w:ind w:right="-57"/>
              <w:contextualSpacing/>
              <w:jc w:val="center"/>
              <w:rPr>
                <w:rFonts w:ascii="Times New Roman" w:hAnsi="Times New Roman"/>
                <w:lang w:val="mn-MN"/>
              </w:rPr>
            </w:pPr>
            <w:r w:rsidRPr="00576393">
              <w:rPr>
                <w:rFonts w:ascii="Times New Roman" w:hAnsi="Times New Roman"/>
                <w:lang w:val="mn-MN"/>
              </w:rPr>
              <w:t>Сургалтанд хамрагдсан ухуулагч, хөтөчийн сургалтын чанар дээшилсэн байна</w:t>
            </w:r>
          </w:p>
        </w:tc>
        <w:tc>
          <w:tcPr>
            <w:tcW w:w="1725" w:type="dxa"/>
            <w:tcBorders>
              <w:top w:val="single" w:sz="4" w:space="0" w:color="auto"/>
              <w:left w:val="single" w:sz="4" w:space="0" w:color="auto"/>
              <w:right w:val="single" w:sz="4" w:space="0" w:color="auto"/>
            </w:tcBorders>
            <w:vAlign w:val="center"/>
            <w:hideMark/>
          </w:tcPr>
          <w:p w:rsidR="00DD2ACD" w:rsidRPr="00576393" w:rsidRDefault="00DD2ACD" w:rsidP="002B643B">
            <w:pPr>
              <w:spacing w:after="0" w:line="240" w:lineRule="auto"/>
              <w:ind w:right="-57"/>
              <w:jc w:val="center"/>
              <w:rPr>
                <w:rFonts w:ascii="Times New Roman" w:hAnsi="Times New Roman"/>
                <w:lang w:val="mn-MN"/>
              </w:rPr>
            </w:pPr>
            <w:r w:rsidRPr="00576393">
              <w:rPr>
                <w:rFonts w:ascii="Times New Roman" w:hAnsi="Times New Roman"/>
                <w:lang w:val="mn-MN"/>
              </w:rPr>
              <w:t>Сургалтыг 2 удаа зохион байгуулана</w:t>
            </w:r>
          </w:p>
        </w:tc>
        <w:tc>
          <w:tcPr>
            <w:tcW w:w="1065" w:type="dxa"/>
            <w:vMerge w:val="restart"/>
            <w:tcBorders>
              <w:top w:val="single" w:sz="4" w:space="0" w:color="auto"/>
              <w:left w:val="single" w:sz="4" w:space="0" w:color="auto"/>
              <w:right w:val="single" w:sz="4" w:space="0" w:color="auto"/>
            </w:tcBorders>
            <w:vAlign w:val="center"/>
          </w:tcPr>
          <w:p w:rsidR="00DD2ACD" w:rsidRPr="00576393" w:rsidRDefault="00DD2ACD" w:rsidP="002B643B">
            <w:pPr>
              <w:spacing w:after="0" w:line="240" w:lineRule="auto"/>
              <w:jc w:val="center"/>
              <w:rPr>
                <w:rFonts w:ascii="Times New Roman" w:hAnsi="Times New Roman"/>
              </w:rPr>
            </w:pPr>
            <w:r w:rsidRPr="00576393">
              <w:rPr>
                <w:rFonts w:ascii="Times New Roman" w:hAnsi="Times New Roman"/>
              </w:rPr>
              <w:t>Орон нутгийн төсөв, ТББ-ын хөрөнгөөр</w:t>
            </w:r>
          </w:p>
        </w:tc>
        <w:tc>
          <w:tcPr>
            <w:tcW w:w="885" w:type="dxa"/>
            <w:tcBorders>
              <w:top w:val="single" w:sz="4" w:space="0" w:color="auto"/>
              <w:left w:val="single" w:sz="4" w:space="0" w:color="auto"/>
              <w:right w:val="single" w:sz="4" w:space="0" w:color="auto"/>
            </w:tcBorders>
            <w:vAlign w:val="center"/>
          </w:tcPr>
          <w:p w:rsidR="00DD2ACD" w:rsidRPr="00576393" w:rsidRDefault="00DD2ACD" w:rsidP="002B643B">
            <w:pPr>
              <w:spacing w:after="0" w:line="240" w:lineRule="auto"/>
              <w:ind w:right="-57"/>
              <w:jc w:val="center"/>
              <w:rPr>
                <w:rFonts w:ascii="Times New Roman" w:hAnsi="Times New Roman"/>
                <w:lang w:val="mn-MN"/>
              </w:rPr>
            </w:pPr>
            <w:r w:rsidRPr="00576393">
              <w:rPr>
                <w:rFonts w:ascii="Times New Roman" w:hAnsi="Times New Roman"/>
                <w:lang w:val="mn-MN"/>
              </w:rPr>
              <w:t>жилдээ</w:t>
            </w:r>
          </w:p>
        </w:tc>
        <w:tc>
          <w:tcPr>
            <w:tcW w:w="1168" w:type="dxa"/>
            <w:vMerge/>
            <w:tcBorders>
              <w:left w:val="single" w:sz="4" w:space="0" w:color="auto"/>
              <w:right w:val="single" w:sz="4" w:space="0" w:color="auto"/>
            </w:tcBorders>
            <w:vAlign w:val="center"/>
            <w:hideMark/>
          </w:tcPr>
          <w:p w:rsidR="00DD2ACD" w:rsidRPr="00576393" w:rsidRDefault="00DD2ACD" w:rsidP="002B643B">
            <w:pPr>
              <w:spacing w:after="0" w:line="240" w:lineRule="auto"/>
              <w:ind w:right="-57"/>
              <w:jc w:val="center"/>
              <w:rPr>
                <w:rFonts w:ascii="Times New Roman" w:hAnsi="Times New Roman"/>
                <w:lang w:val="mn-MN"/>
              </w:rPr>
            </w:pPr>
          </w:p>
        </w:tc>
      </w:tr>
      <w:tr w:rsidR="00DD2ACD" w:rsidRPr="00576393" w:rsidTr="00C8128D">
        <w:trPr>
          <w:gridAfter w:val="1"/>
          <w:wAfter w:w="47" w:type="dxa"/>
          <w:trHeight w:val="1367"/>
        </w:trPr>
        <w:tc>
          <w:tcPr>
            <w:tcW w:w="507" w:type="dxa"/>
            <w:vMerge/>
            <w:tcBorders>
              <w:left w:val="single" w:sz="4" w:space="0" w:color="auto"/>
              <w:bottom w:val="single" w:sz="4" w:space="0" w:color="auto"/>
              <w:right w:val="single" w:sz="4" w:space="0" w:color="auto"/>
            </w:tcBorders>
            <w:vAlign w:val="center"/>
          </w:tcPr>
          <w:p w:rsidR="00DD2ACD" w:rsidRPr="00576393" w:rsidRDefault="00DD2ACD" w:rsidP="002B643B">
            <w:pPr>
              <w:spacing w:after="0" w:line="240" w:lineRule="auto"/>
              <w:ind w:right="-57"/>
              <w:jc w:val="center"/>
              <w:rPr>
                <w:rFonts w:ascii="Times New Roman" w:hAnsi="Times New Roman"/>
                <w:lang w:val="mn-MN"/>
              </w:rPr>
            </w:pPr>
          </w:p>
        </w:tc>
        <w:tc>
          <w:tcPr>
            <w:tcW w:w="1903" w:type="dxa"/>
            <w:vMerge/>
            <w:tcBorders>
              <w:left w:val="single" w:sz="4" w:space="0" w:color="auto"/>
              <w:bottom w:val="single" w:sz="4" w:space="0" w:color="auto"/>
              <w:right w:val="single" w:sz="4" w:space="0" w:color="auto"/>
            </w:tcBorders>
            <w:vAlign w:val="center"/>
          </w:tcPr>
          <w:p w:rsidR="00DD2ACD" w:rsidRPr="00576393" w:rsidRDefault="00DD2ACD" w:rsidP="002B643B">
            <w:pPr>
              <w:spacing w:after="0" w:line="240" w:lineRule="auto"/>
              <w:ind w:right="-57"/>
              <w:jc w:val="center"/>
              <w:rPr>
                <w:rFonts w:ascii="Times New Roman" w:hAnsi="Times New Roman"/>
                <w:lang w:val="mn-MN"/>
              </w:rPr>
            </w:pPr>
          </w:p>
        </w:tc>
        <w:tc>
          <w:tcPr>
            <w:tcW w:w="2456" w:type="dxa"/>
            <w:tcBorders>
              <w:top w:val="single" w:sz="4" w:space="0" w:color="auto"/>
              <w:left w:val="single" w:sz="4" w:space="0" w:color="auto"/>
              <w:bottom w:val="single" w:sz="4" w:space="0" w:color="auto"/>
              <w:right w:val="single" w:sz="4" w:space="0" w:color="auto"/>
            </w:tcBorders>
            <w:vAlign w:val="center"/>
          </w:tcPr>
          <w:p w:rsidR="00DD2ACD" w:rsidRPr="00576393" w:rsidRDefault="00DD2ACD" w:rsidP="00C8128D">
            <w:pPr>
              <w:spacing w:after="0" w:line="240" w:lineRule="auto"/>
              <w:ind w:right="-57"/>
              <w:rPr>
                <w:rFonts w:ascii="Times New Roman" w:hAnsi="Times New Roman"/>
                <w:b/>
                <w:highlight w:val="yellow"/>
                <w:lang w:val="mn-MN"/>
              </w:rPr>
            </w:pPr>
            <w:r w:rsidRPr="00576393">
              <w:rPr>
                <w:rFonts w:ascii="Times New Roman" w:hAnsi="Times New Roman"/>
                <w:b/>
                <w:lang w:val="mn-MN"/>
              </w:rPr>
              <w:t>27.</w:t>
            </w:r>
            <w:r w:rsidRPr="00576393">
              <w:rPr>
                <w:rFonts w:ascii="Times New Roman" w:hAnsi="Times New Roman"/>
                <w:lang w:val="mn-MN"/>
              </w:rPr>
              <w:t xml:space="preserve"> Иргэд, байгууллагуудад хууль эрх зүйн зөвлөгөөг  өгөх ажлыг өргөжүүлэн сайжруулна. Мэргэжлийн байгууллагын туслалцаа шаардлагатай иргэдэд холбон зуучлах ажлыг идэвхжүүлнэ.</w:t>
            </w:r>
          </w:p>
        </w:tc>
        <w:tc>
          <w:tcPr>
            <w:tcW w:w="3928" w:type="dxa"/>
            <w:tcBorders>
              <w:left w:val="single" w:sz="4" w:space="0" w:color="auto"/>
              <w:bottom w:val="single" w:sz="4" w:space="0" w:color="auto"/>
              <w:right w:val="single" w:sz="4" w:space="0" w:color="auto"/>
            </w:tcBorders>
            <w:vAlign w:val="center"/>
          </w:tcPr>
          <w:p w:rsidR="00DD2ACD" w:rsidRPr="00576393" w:rsidRDefault="00DD2ACD" w:rsidP="002B643B">
            <w:pPr>
              <w:spacing w:after="0" w:line="240" w:lineRule="auto"/>
              <w:ind w:right="-57"/>
              <w:jc w:val="both"/>
              <w:rPr>
                <w:rFonts w:ascii="Times New Roman" w:hAnsi="Times New Roman"/>
                <w:lang w:val="mn-MN"/>
              </w:rPr>
            </w:pPr>
            <w:r w:rsidRPr="00576393">
              <w:rPr>
                <w:rFonts w:ascii="Times New Roman" w:hAnsi="Times New Roman"/>
                <w:lang w:val="mn-MN"/>
              </w:rPr>
              <w:t>Иргэний танхимаар хууль эрх зүйн зөвлөгөөг 16-н иргэнд  өгч гар дэвтэр хөтөлсөн.  Нэг цэгийн үйлчилгээгээр 220-н иргэнд хууль тогтоомжийн мэдээллийг хийсэн. Одоогоор эрх зүйн туслалцаа хүссэн иргэн хандаагүй байна.</w:t>
            </w:r>
          </w:p>
          <w:p w:rsidR="00DD2ACD" w:rsidRPr="00576393" w:rsidRDefault="00DD2ACD" w:rsidP="002B643B">
            <w:pPr>
              <w:spacing w:after="0" w:line="240" w:lineRule="auto"/>
              <w:ind w:right="-57"/>
              <w:jc w:val="both"/>
              <w:rPr>
                <w:rFonts w:ascii="Times New Roman" w:hAnsi="Times New Roman"/>
                <w:lang w:val="mn-MN"/>
              </w:rPr>
            </w:pPr>
          </w:p>
          <w:p w:rsidR="00DD2ACD" w:rsidRPr="00576393" w:rsidRDefault="00DD2ACD" w:rsidP="002B643B">
            <w:pPr>
              <w:spacing w:after="0" w:line="240" w:lineRule="auto"/>
              <w:ind w:right="-57"/>
              <w:jc w:val="both"/>
              <w:rPr>
                <w:rFonts w:ascii="Times New Roman" w:hAnsi="Times New Roman"/>
                <w:lang w:val="mn-MN"/>
              </w:rPr>
            </w:pPr>
          </w:p>
        </w:tc>
        <w:tc>
          <w:tcPr>
            <w:tcW w:w="1843" w:type="dxa"/>
            <w:tcBorders>
              <w:left w:val="single" w:sz="4" w:space="0" w:color="auto"/>
              <w:bottom w:val="single" w:sz="4" w:space="0" w:color="auto"/>
              <w:right w:val="single" w:sz="4" w:space="0" w:color="auto"/>
            </w:tcBorders>
            <w:vAlign w:val="center"/>
          </w:tcPr>
          <w:p w:rsidR="00DD2ACD" w:rsidRPr="00576393" w:rsidRDefault="00DD2ACD" w:rsidP="002B643B">
            <w:pPr>
              <w:tabs>
                <w:tab w:val="left" w:pos="215"/>
              </w:tabs>
              <w:spacing w:after="0" w:line="240" w:lineRule="auto"/>
              <w:ind w:right="-57"/>
              <w:contextualSpacing/>
              <w:jc w:val="center"/>
              <w:rPr>
                <w:rFonts w:ascii="Times New Roman" w:hAnsi="Times New Roman"/>
                <w:lang w:val="mn-MN"/>
              </w:rPr>
            </w:pPr>
            <w:r w:rsidRPr="00576393">
              <w:rPr>
                <w:rFonts w:ascii="Times New Roman" w:hAnsi="Times New Roman"/>
                <w:lang w:val="mn-MN"/>
              </w:rPr>
              <w:t>Хууль зүйн зөвлөгөө,үйлчил-гээний хүртээмж</w:t>
            </w:r>
          </w:p>
          <w:p w:rsidR="00DD2ACD" w:rsidRPr="00576393" w:rsidRDefault="00DD2ACD" w:rsidP="002B643B">
            <w:pPr>
              <w:tabs>
                <w:tab w:val="left" w:pos="215"/>
              </w:tabs>
              <w:spacing w:after="0" w:line="240" w:lineRule="auto"/>
              <w:ind w:right="-57"/>
              <w:contextualSpacing/>
              <w:jc w:val="center"/>
              <w:rPr>
                <w:rFonts w:ascii="Times New Roman" w:hAnsi="Times New Roman"/>
                <w:lang w:val="mn-MN"/>
              </w:rPr>
            </w:pPr>
            <w:r w:rsidRPr="00576393">
              <w:rPr>
                <w:rFonts w:ascii="Times New Roman" w:hAnsi="Times New Roman"/>
                <w:lang w:val="mn-MN"/>
              </w:rPr>
              <w:t>-хамрагдсан хүний өсөлтийн хувь</w:t>
            </w:r>
          </w:p>
        </w:tc>
        <w:tc>
          <w:tcPr>
            <w:tcW w:w="1725" w:type="dxa"/>
            <w:tcBorders>
              <w:left w:val="single" w:sz="4" w:space="0" w:color="auto"/>
              <w:bottom w:val="single" w:sz="4" w:space="0" w:color="auto"/>
              <w:right w:val="single" w:sz="4" w:space="0" w:color="auto"/>
            </w:tcBorders>
            <w:vAlign w:val="center"/>
          </w:tcPr>
          <w:p w:rsidR="00DD2ACD" w:rsidRPr="00576393" w:rsidRDefault="00DD2ACD" w:rsidP="002B643B">
            <w:pPr>
              <w:spacing w:after="0" w:line="240" w:lineRule="auto"/>
              <w:ind w:right="-57"/>
              <w:jc w:val="center"/>
              <w:rPr>
                <w:rFonts w:ascii="Times New Roman" w:hAnsi="Times New Roman"/>
                <w:lang w:val="mn-MN"/>
              </w:rPr>
            </w:pPr>
            <w:r w:rsidRPr="00576393">
              <w:rPr>
                <w:rFonts w:ascii="Times New Roman" w:hAnsi="Times New Roman"/>
                <w:lang w:val="mn-MN"/>
              </w:rPr>
              <w:t>Иргэдэд хүргэх хууль тогтоомжийн зөвлөгөө мэдээлэл тогтмол хүргэгдэнэ.</w:t>
            </w:r>
          </w:p>
          <w:p w:rsidR="00DD2ACD" w:rsidRPr="00576393" w:rsidRDefault="00DD2ACD" w:rsidP="002B643B">
            <w:pPr>
              <w:spacing w:after="0" w:line="240" w:lineRule="auto"/>
              <w:ind w:right="-57"/>
              <w:jc w:val="center"/>
              <w:rPr>
                <w:rFonts w:ascii="Times New Roman" w:hAnsi="Times New Roman"/>
                <w:lang w:val="mn-MN"/>
              </w:rPr>
            </w:pPr>
            <w:r w:rsidRPr="00576393">
              <w:rPr>
                <w:rFonts w:ascii="Times New Roman" w:hAnsi="Times New Roman"/>
                <w:lang w:val="mn-MN"/>
              </w:rPr>
              <w:t>10%- аар нэмэгдүүлнэ.</w:t>
            </w:r>
          </w:p>
        </w:tc>
        <w:tc>
          <w:tcPr>
            <w:tcW w:w="1065" w:type="dxa"/>
            <w:vMerge/>
            <w:tcBorders>
              <w:left w:val="single" w:sz="4" w:space="0" w:color="auto"/>
              <w:bottom w:val="single" w:sz="4" w:space="0" w:color="auto"/>
              <w:right w:val="single" w:sz="4" w:space="0" w:color="auto"/>
            </w:tcBorders>
            <w:vAlign w:val="center"/>
          </w:tcPr>
          <w:p w:rsidR="00DD2ACD" w:rsidRPr="00576393" w:rsidRDefault="00DD2ACD" w:rsidP="002B643B">
            <w:pPr>
              <w:spacing w:after="0" w:line="240" w:lineRule="auto"/>
              <w:jc w:val="center"/>
              <w:rPr>
                <w:rFonts w:ascii="Times New Roman" w:hAnsi="Times New Roman"/>
              </w:rPr>
            </w:pPr>
          </w:p>
        </w:tc>
        <w:tc>
          <w:tcPr>
            <w:tcW w:w="885" w:type="dxa"/>
            <w:tcBorders>
              <w:left w:val="single" w:sz="4" w:space="0" w:color="auto"/>
              <w:bottom w:val="single" w:sz="4" w:space="0" w:color="auto"/>
              <w:right w:val="single" w:sz="4" w:space="0" w:color="auto"/>
            </w:tcBorders>
            <w:vAlign w:val="center"/>
          </w:tcPr>
          <w:p w:rsidR="00DD2ACD" w:rsidRPr="00576393" w:rsidRDefault="00DD2ACD" w:rsidP="002B643B">
            <w:pPr>
              <w:spacing w:after="0" w:line="240" w:lineRule="auto"/>
              <w:ind w:right="-57"/>
              <w:jc w:val="center"/>
              <w:rPr>
                <w:rFonts w:ascii="Times New Roman" w:hAnsi="Times New Roman"/>
                <w:lang w:val="mn-MN"/>
              </w:rPr>
            </w:pPr>
            <w:r w:rsidRPr="00576393">
              <w:rPr>
                <w:rFonts w:ascii="Times New Roman" w:hAnsi="Times New Roman"/>
                <w:lang w:val="mn-MN"/>
              </w:rPr>
              <w:t>жилдээ</w:t>
            </w:r>
          </w:p>
        </w:tc>
        <w:tc>
          <w:tcPr>
            <w:tcW w:w="1168" w:type="dxa"/>
            <w:vMerge/>
            <w:tcBorders>
              <w:left w:val="single" w:sz="4" w:space="0" w:color="auto"/>
              <w:bottom w:val="single" w:sz="4" w:space="0" w:color="auto"/>
              <w:right w:val="single" w:sz="4" w:space="0" w:color="auto"/>
            </w:tcBorders>
            <w:vAlign w:val="center"/>
          </w:tcPr>
          <w:p w:rsidR="00DD2ACD" w:rsidRPr="00576393" w:rsidRDefault="00DD2ACD" w:rsidP="002B643B">
            <w:pPr>
              <w:spacing w:after="0" w:line="240" w:lineRule="auto"/>
              <w:ind w:right="-57"/>
              <w:jc w:val="center"/>
              <w:rPr>
                <w:rFonts w:ascii="Times New Roman" w:hAnsi="Times New Roman"/>
                <w:lang w:val="mn-MN"/>
              </w:rPr>
            </w:pPr>
          </w:p>
        </w:tc>
      </w:tr>
      <w:tr w:rsidR="00DD2ACD" w:rsidRPr="00576393" w:rsidTr="00C8128D">
        <w:trPr>
          <w:gridAfter w:val="1"/>
          <w:wAfter w:w="47" w:type="dxa"/>
          <w:trHeight w:val="3124"/>
        </w:trPr>
        <w:tc>
          <w:tcPr>
            <w:tcW w:w="507" w:type="dxa"/>
            <w:vMerge w:val="restart"/>
            <w:tcBorders>
              <w:top w:val="single" w:sz="4" w:space="0" w:color="auto"/>
              <w:left w:val="single" w:sz="4" w:space="0" w:color="auto"/>
              <w:bottom w:val="single" w:sz="4" w:space="0" w:color="auto"/>
              <w:right w:val="single" w:sz="4" w:space="0" w:color="auto"/>
            </w:tcBorders>
            <w:vAlign w:val="center"/>
            <w:hideMark/>
          </w:tcPr>
          <w:p w:rsidR="00DD2ACD" w:rsidRPr="00576393" w:rsidRDefault="00DD2ACD" w:rsidP="002B643B">
            <w:pPr>
              <w:spacing w:after="0" w:line="240" w:lineRule="auto"/>
              <w:ind w:right="-57"/>
              <w:jc w:val="center"/>
              <w:rPr>
                <w:rFonts w:ascii="Times New Roman" w:hAnsi="Times New Roman"/>
                <w:b/>
                <w:lang w:val="mn-MN"/>
              </w:rPr>
            </w:pPr>
            <w:r w:rsidRPr="00576393">
              <w:rPr>
                <w:rFonts w:ascii="Times New Roman" w:hAnsi="Times New Roman"/>
                <w:b/>
                <w:lang w:val="mn-MN"/>
              </w:rPr>
              <w:t>11</w:t>
            </w:r>
          </w:p>
        </w:tc>
        <w:tc>
          <w:tcPr>
            <w:tcW w:w="1903" w:type="dxa"/>
            <w:vMerge w:val="restart"/>
            <w:tcBorders>
              <w:top w:val="single" w:sz="4" w:space="0" w:color="auto"/>
              <w:left w:val="single" w:sz="4" w:space="0" w:color="auto"/>
              <w:bottom w:val="single" w:sz="4" w:space="0" w:color="auto"/>
              <w:right w:val="single" w:sz="4" w:space="0" w:color="auto"/>
            </w:tcBorders>
            <w:vAlign w:val="center"/>
            <w:hideMark/>
          </w:tcPr>
          <w:p w:rsidR="00DD2ACD" w:rsidRPr="00576393" w:rsidRDefault="00DD2ACD" w:rsidP="002B643B">
            <w:pPr>
              <w:spacing w:after="0" w:line="240" w:lineRule="auto"/>
              <w:ind w:right="-57"/>
              <w:jc w:val="center"/>
              <w:rPr>
                <w:rFonts w:ascii="Times New Roman" w:eastAsia="Batang" w:hAnsi="Times New Roman"/>
                <w:lang w:eastAsia="ko-KR" w:bidi="bo-CN"/>
              </w:rPr>
            </w:pPr>
            <w:r w:rsidRPr="00576393">
              <w:rPr>
                <w:rFonts w:ascii="Times New Roman" w:eastAsia="Batang" w:hAnsi="Times New Roman"/>
                <w:lang w:val="mn-MN" w:eastAsia="ko-KR" w:bidi="bo-CN"/>
              </w:rPr>
              <w:t>Захиргааны ерөнхий хуулийн хэрэгжилтийг хангаж, захиргааны байгууллагаас иргэдийн эрхийг аливаа хэлбэрээр зөрчихгүй байх нөхцөлийг хангана.</w:t>
            </w:r>
          </w:p>
        </w:tc>
        <w:tc>
          <w:tcPr>
            <w:tcW w:w="2456" w:type="dxa"/>
            <w:tcBorders>
              <w:top w:val="single" w:sz="4" w:space="0" w:color="auto"/>
              <w:left w:val="single" w:sz="4" w:space="0" w:color="auto"/>
              <w:bottom w:val="single" w:sz="4" w:space="0" w:color="auto"/>
              <w:right w:val="single" w:sz="4" w:space="0" w:color="auto"/>
            </w:tcBorders>
            <w:vAlign w:val="center"/>
            <w:hideMark/>
          </w:tcPr>
          <w:p w:rsidR="00DD2ACD" w:rsidRPr="00576393" w:rsidRDefault="00DD2ACD" w:rsidP="00C8128D">
            <w:pPr>
              <w:spacing w:after="0" w:line="240" w:lineRule="auto"/>
              <w:ind w:right="-57"/>
              <w:rPr>
                <w:rFonts w:ascii="Times New Roman" w:hAnsi="Times New Roman"/>
                <w:bCs/>
                <w:lang w:val="mn-MN"/>
              </w:rPr>
            </w:pPr>
            <w:r w:rsidRPr="00576393">
              <w:rPr>
                <w:rFonts w:ascii="Times New Roman" w:hAnsi="Times New Roman"/>
                <w:b/>
                <w:bCs/>
                <w:lang w:val="mn-MN"/>
              </w:rPr>
              <w:t>28.</w:t>
            </w:r>
            <w:r w:rsidRPr="00576393">
              <w:rPr>
                <w:rFonts w:ascii="Times New Roman" w:hAnsi="Times New Roman"/>
                <w:bCs/>
                <w:lang w:val="mn-MN"/>
              </w:rPr>
              <w:t xml:space="preserve"> Захиргааны нийтэд хамааралтай хэм хэмжээний актыг төслийн шатанд нь сонсох ажиллагааг хийлгэж, хувийн хэрэгтэй болгож, орон нутгийн вэб хуудсанд байршуулна.</w:t>
            </w:r>
          </w:p>
        </w:tc>
        <w:tc>
          <w:tcPr>
            <w:tcW w:w="3928" w:type="dxa"/>
            <w:tcBorders>
              <w:top w:val="single" w:sz="4" w:space="0" w:color="auto"/>
              <w:left w:val="single" w:sz="4" w:space="0" w:color="auto"/>
              <w:bottom w:val="single" w:sz="4" w:space="0" w:color="auto"/>
              <w:right w:val="single" w:sz="4" w:space="0" w:color="auto"/>
            </w:tcBorders>
            <w:vAlign w:val="center"/>
            <w:hideMark/>
          </w:tcPr>
          <w:p w:rsidR="00DD2ACD" w:rsidRPr="00576393" w:rsidRDefault="00DD2ACD" w:rsidP="002B643B">
            <w:pPr>
              <w:spacing w:after="0" w:line="240" w:lineRule="auto"/>
              <w:ind w:right="-57"/>
              <w:jc w:val="both"/>
              <w:rPr>
                <w:rFonts w:ascii="Times New Roman" w:hAnsi="Times New Roman"/>
                <w:color w:val="1D1B11"/>
                <w:lang w:val="mn-MN"/>
              </w:rPr>
            </w:pPr>
            <w:r w:rsidRPr="00576393">
              <w:rPr>
                <w:rFonts w:ascii="Times New Roman" w:hAnsi="Times New Roman"/>
                <w:color w:val="1D1B11"/>
                <w:lang w:val="mn-MN"/>
              </w:rPr>
              <w:t>Сумын хэмжээнд захиргааны акт-360 гарч, үүнээс захиргааны нийтэд хамааралтай сумын ИТХ-ын болон Тэргүүлэгчдийн тогтоол, Засаг даргын захирамж нийт 36-н шийдвэрийг сумын цахим хуудсанд байршуулав.</w:t>
            </w:r>
          </w:p>
          <w:p w:rsidR="00DD2ACD" w:rsidRPr="00576393" w:rsidRDefault="00DD2ACD" w:rsidP="002B643B">
            <w:pPr>
              <w:spacing w:after="0" w:line="240" w:lineRule="auto"/>
              <w:ind w:right="-57"/>
              <w:jc w:val="both"/>
              <w:rPr>
                <w:rFonts w:ascii="Times New Roman" w:hAnsi="Times New Roman"/>
                <w:color w:val="1D1B11"/>
                <w:lang w:val="mn-MN"/>
              </w:rPr>
            </w:pPr>
            <w:r w:rsidRPr="00576393">
              <w:rPr>
                <w:rFonts w:ascii="Times New Roman" w:hAnsi="Times New Roman"/>
                <w:color w:val="1D1B11"/>
                <w:lang w:val="mn-MN"/>
              </w:rPr>
              <w:t>Захиргааны ерөнхий хуулийн дагуу аймгийн Засаг даргын “Цагийн хязгаар тогтоох тухай” захирамжийн төслөөр хэлэлцүүлэгийг хийж, 40-н иргэн хамрагдаж, гарсан саналыг аймгийн ЗДТГ-т хүргүүлсэн.</w:t>
            </w:r>
          </w:p>
          <w:p w:rsidR="00DD2ACD" w:rsidRPr="00576393" w:rsidRDefault="00DD2ACD" w:rsidP="002B643B">
            <w:pPr>
              <w:spacing w:after="0" w:line="240" w:lineRule="auto"/>
              <w:ind w:right="-57"/>
              <w:jc w:val="both"/>
              <w:rPr>
                <w:rFonts w:ascii="Times New Roman" w:hAnsi="Times New Roman"/>
                <w:lang w:val="mn-MN"/>
              </w:rPr>
            </w:pPr>
          </w:p>
        </w:tc>
        <w:tc>
          <w:tcPr>
            <w:tcW w:w="1843" w:type="dxa"/>
            <w:tcBorders>
              <w:top w:val="single" w:sz="4" w:space="0" w:color="auto"/>
              <w:left w:val="single" w:sz="4" w:space="0" w:color="auto"/>
              <w:bottom w:val="single" w:sz="4" w:space="0" w:color="auto"/>
              <w:right w:val="single" w:sz="4" w:space="0" w:color="auto"/>
            </w:tcBorders>
            <w:vAlign w:val="center"/>
            <w:hideMark/>
          </w:tcPr>
          <w:p w:rsidR="00DD2ACD" w:rsidRPr="00576393" w:rsidRDefault="00DD2ACD" w:rsidP="002B643B">
            <w:pPr>
              <w:tabs>
                <w:tab w:val="left" w:pos="215"/>
              </w:tabs>
              <w:spacing w:after="0" w:line="240" w:lineRule="auto"/>
              <w:ind w:right="-57"/>
              <w:contextualSpacing/>
              <w:jc w:val="center"/>
              <w:rPr>
                <w:rFonts w:ascii="Times New Roman" w:hAnsi="Times New Roman"/>
                <w:lang w:val="mn-MN"/>
              </w:rPr>
            </w:pPr>
            <w:r w:rsidRPr="00576393">
              <w:rPr>
                <w:rFonts w:ascii="Times New Roman" w:hAnsi="Times New Roman"/>
                <w:lang w:val="mn-MN"/>
              </w:rPr>
              <w:t>орон нутгийн вэб хуудсанд байршуулсан захиргааны хэм хэмжээний актын хувиар</w:t>
            </w:r>
          </w:p>
          <w:p w:rsidR="00DD2ACD" w:rsidRPr="00576393" w:rsidRDefault="00DD2ACD" w:rsidP="002B643B">
            <w:pPr>
              <w:tabs>
                <w:tab w:val="left" w:pos="215"/>
              </w:tabs>
              <w:spacing w:after="0" w:line="240" w:lineRule="auto"/>
              <w:ind w:right="-57"/>
              <w:contextualSpacing/>
              <w:jc w:val="center"/>
              <w:rPr>
                <w:rFonts w:ascii="Times New Roman" w:hAnsi="Times New Roman"/>
                <w:lang w:val="mn-MN"/>
              </w:rPr>
            </w:pPr>
          </w:p>
          <w:p w:rsidR="00DD2ACD" w:rsidRPr="00576393" w:rsidRDefault="00DD2ACD" w:rsidP="002B643B">
            <w:pPr>
              <w:tabs>
                <w:tab w:val="left" w:pos="215"/>
              </w:tabs>
              <w:spacing w:after="0" w:line="240" w:lineRule="auto"/>
              <w:ind w:right="-57"/>
              <w:contextualSpacing/>
              <w:jc w:val="center"/>
              <w:rPr>
                <w:rFonts w:ascii="Times New Roman" w:hAnsi="Times New Roman"/>
                <w:lang w:val="mn-MN"/>
              </w:rPr>
            </w:pPr>
            <w:r w:rsidRPr="00576393">
              <w:rPr>
                <w:rFonts w:ascii="Times New Roman" w:hAnsi="Times New Roman"/>
                <w:lang w:val="mn-MN"/>
              </w:rPr>
              <w:t>Сонсох ажиллагаанд хамрагдсан хүний тоо</w:t>
            </w:r>
          </w:p>
        </w:tc>
        <w:tc>
          <w:tcPr>
            <w:tcW w:w="1725" w:type="dxa"/>
            <w:tcBorders>
              <w:top w:val="single" w:sz="4" w:space="0" w:color="auto"/>
              <w:left w:val="single" w:sz="4" w:space="0" w:color="auto"/>
              <w:bottom w:val="single" w:sz="4" w:space="0" w:color="auto"/>
              <w:right w:val="single" w:sz="4" w:space="0" w:color="auto"/>
            </w:tcBorders>
            <w:vAlign w:val="center"/>
            <w:hideMark/>
          </w:tcPr>
          <w:p w:rsidR="00DD2ACD" w:rsidRPr="00C8128D" w:rsidRDefault="00DD2ACD" w:rsidP="002B643B">
            <w:pPr>
              <w:spacing w:after="0" w:line="240" w:lineRule="auto"/>
              <w:ind w:right="-57"/>
              <w:jc w:val="center"/>
              <w:rPr>
                <w:rFonts w:ascii="Times New Roman" w:hAnsi="Times New Roman"/>
                <w:sz w:val="20"/>
                <w:lang w:val="mn-MN"/>
              </w:rPr>
            </w:pPr>
            <w:r w:rsidRPr="00C8128D">
              <w:rPr>
                <w:rFonts w:ascii="Times New Roman" w:hAnsi="Times New Roman"/>
                <w:sz w:val="20"/>
                <w:lang w:val="mn-MN"/>
              </w:rPr>
              <w:t>Захиргааны нийтэд хамааралтай хэм хэмжээний акт гарсан тухай бүр төслийн шатанд нь сонсгох ажлыг зохион байгуулсан байна.</w:t>
            </w:r>
          </w:p>
          <w:p w:rsidR="00DD2ACD" w:rsidRPr="00C8128D" w:rsidRDefault="00DD2ACD" w:rsidP="002B643B">
            <w:pPr>
              <w:spacing w:after="0" w:line="240" w:lineRule="auto"/>
              <w:ind w:right="-57"/>
              <w:jc w:val="center"/>
              <w:rPr>
                <w:rFonts w:ascii="Times New Roman" w:hAnsi="Times New Roman"/>
                <w:sz w:val="20"/>
                <w:lang w:val="mn-MN"/>
              </w:rPr>
            </w:pPr>
            <w:r w:rsidRPr="00C8128D">
              <w:rPr>
                <w:rFonts w:ascii="Times New Roman" w:hAnsi="Times New Roman"/>
                <w:sz w:val="20"/>
                <w:lang w:val="mn-MN"/>
              </w:rPr>
              <w:t>Орон нутгийн цахим  хуудсанд  Захиргааны нийтэд хамааралтай хэм хэмжээний  актыг тухай бүр байршуулна.</w:t>
            </w:r>
          </w:p>
        </w:tc>
        <w:tc>
          <w:tcPr>
            <w:tcW w:w="1065" w:type="dxa"/>
            <w:vMerge w:val="restart"/>
            <w:tcBorders>
              <w:top w:val="single" w:sz="4" w:space="0" w:color="auto"/>
              <w:left w:val="single" w:sz="4" w:space="0" w:color="auto"/>
              <w:right w:val="single" w:sz="4" w:space="0" w:color="auto"/>
            </w:tcBorders>
            <w:vAlign w:val="center"/>
          </w:tcPr>
          <w:p w:rsidR="00DD2ACD" w:rsidRPr="00576393" w:rsidRDefault="00DD2ACD" w:rsidP="002B643B">
            <w:pPr>
              <w:spacing w:after="0" w:line="240" w:lineRule="auto"/>
              <w:jc w:val="center"/>
              <w:rPr>
                <w:rFonts w:ascii="Times New Roman" w:hAnsi="Times New Roman"/>
              </w:rPr>
            </w:pPr>
            <w:r w:rsidRPr="00576393">
              <w:rPr>
                <w:rFonts w:ascii="Times New Roman" w:hAnsi="Times New Roman"/>
              </w:rPr>
              <w:t>Орон нутгийн төсөв</w:t>
            </w:r>
          </w:p>
        </w:tc>
        <w:tc>
          <w:tcPr>
            <w:tcW w:w="885" w:type="dxa"/>
            <w:tcBorders>
              <w:top w:val="single" w:sz="4" w:space="0" w:color="auto"/>
              <w:left w:val="single" w:sz="4" w:space="0" w:color="auto"/>
              <w:bottom w:val="single" w:sz="4" w:space="0" w:color="auto"/>
              <w:right w:val="single" w:sz="4" w:space="0" w:color="auto"/>
            </w:tcBorders>
            <w:vAlign w:val="center"/>
          </w:tcPr>
          <w:p w:rsidR="00DD2ACD" w:rsidRPr="00576393" w:rsidRDefault="00DD2ACD" w:rsidP="002B643B">
            <w:pPr>
              <w:spacing w:after="0" w:line="240" w:lineRule="auto"/>
              <w:ind w:right="-57"/>
              <w:jc w:val="center"/>
              <w:rPr>
                <w:rFonts w:ascii="Times New Roman" w:hAnsi="Times New Roman"/>
                <w:lang w:val="mn-MN"/>
              </w:rPr>
            </w:pPr>
          </w:p>
          <w:p w:rsidR="00DD2ACD" w:rsidRPr="00576393" w:rsidRDefault="00DD2ACD" w:rsidP="002B643B">
            <w:pPr>
              <w:spacing w:after="0" w:line="240" w:lineRule="auto"/>
              <w:ind w:right="-57"/>
              <w:jc w:val="center"/>
              <w:rPr>
                <w:rFonts w:ascii="Times New Roman" w:hAnsi="Times New Roman"/>
                <w:lang w:val="mn-MN"/>
              </w:rPr>
            </w:pPr>
          </w:p>
          <w:p w:rsidR="00DD2ACD" w:rsidRPr="00576393" w:rsidRDefault="00DD2ACD" w:rsidP="002B643B">
            <w:pPr>
              <w:spacing w:after="0" w:line="240" w:lineRule="auto"/>
              <w:ind w:right="-57"/>
              <w:jc w:val="center"/>
              <w:rPr>
                <w:rFonts w:ascii="Times New Roman" w:hAnsi="Times New Roman"/>
                <w:lang w:val="mn-MN"/>
              </w:rPr>
            </w:pPr>
          </w:p>
          <w:p w:rsidR="00DD2ACD" w:rsidRPr="00576393" w:rsidRDefault="00DD2ACD" w:rsidP="002B643B">
            <w:pPr>
              <w:spacing w:after="0" w:line="240" w:lineRule="auto"/>
              <w:ind w:right="-57"/>
              <w:jc w:val="center"/>
              <w:rPr>
                <w:rFonts w:ascii="Times New Roman" w:hAnsi="Times New Roman"/>
                <w:lang w:val="mn-MN"/>
              </w:rPr>
            </w:pPr>
          </w:p>
          <w:p w:rsidR="00DD2ACD" w:rsidRPr="00576393" w:rsidRDefault="00DD2ACD" w:rsidP="002B643B">
            <w:pPr>
              <w:spacing w:after="0" w:line="240" w:lineRule="auto"/>
              <w:ind w:right="-57"/>
              <w:jc w:val="center"/>
              <w:rPr>
                <w:rFonts w:ascii="Times New Roman" w:hAnsi="Times New Roman"/>
                <w:lang w:val="mn-MN"/>
              </w:rPr>
            </w:pPr>
          </w:p>
          <w:p w:rsidR="00DD2ACD" w:rsidRPr="00576393" w:rsidRDefault="00DD2ACD" w:rsidP="002B643B">
            <w:pPr>
              <w:spacing w:after="0" w:line="240" w:lineRule="auto"/>
              <w:ind w:right="-57"/>
              <w:jc w:val="center"/>
              <w:rPr>
                <w:rFonts w:ascii="Times New Roman" w:hAnsi="Times New Roman"/>
                <w:lang w:val="mn-MN"/>
              </w:rPr>
            </w:pPr>
            <w:r w:rsidRPr="00576393">
              <w:rPr>
                <w:rFonts w:ascii="Times New Roman" w:hAnsi="Times New Roman"/>
                <w:lang w:val="mn-MN"/>
              </w:rPr>
              <w:t>Тухай бүр</w:t>
            </w:r>
          </w:p>
        </w:tc>
        <w:tc>
          <w:tcPr>
            <w:tcW w:w="1168" w:type="dxa"/>
            <w:tcBorders>
              <w:top w:val="single" w:sz="4" w:space="0" w:color="auto"/>
              <w:left w:val="single" w:sz="4" w:space="0" w:color="auto"/>
              <w:bottom w:val="single" w:sz="4" w:space="0" w:color="auto"/>
              <w:right w:val="single" w:sz="4" w:space="0" w:color="auto"/>
            </w:tcBorders>
            <w:vAlign w:val="center"/>
            <w:hideMark/>
          </w:tcPr>
          <w:p w:rsidR="00DD2ACD" w:rsidRPr="00576393" w:rsidRDefault="00DD2ACD" w:rsidP="002B643B">
            <w:pPr>
              <w:spacing w:after="0" w:line="240" w:lineRule="auto"/>
              <w:ind w:right="-57"/>
              <w:jc w:val="center"/>
              <w:rPr>
                <w:rFonts w:ascii="Times New Roman" w:hAnsi="Times New Roman"/>
                <w:lang w:val="mn-MN"/>
              </w:rPr>
            </w:pPr>
          </w:p>
          <w:p w:rsidR="00DD2ACD" w:rsidRPr="00576393" w:rsidRDefault="00DD2ACD" w:rsidP="002B643B">
            <w:pPr>
              <w:spacing w:after="0" w:line="240" w:lineRule="auto"/>
              <w:ind w:right="-57"/>
              <w:jc w:val="center"/>
              <w:rPr>
                <w:rFonts w:ascii="Times New Roman" w:hAnsi="Times New Roman"/>
                <w:lang w:val="mn-MN"/>
              </w:rPr>
            </w:pPr>
          </w:p>
          <w:p w:rsidR="00DD2ACD" w:rsidRPr="00576393" w:rsidRDefault="00DD2ACD" w:rsidP="002B643B">
            <w:pPr>
              <w:spacing w:after="0" w:line="240" w:lineRule="auto"/>
              <w:ind w:right="-57"/>
              <w:jc w:val="center"/>
              <w:rPr>
                <w:rFonts w:ascii="Times New Roman" w:hAnsi="Times New Roman"/>
                <w:lang w:val="mn-MN"/>
              </w:rPr>
            </w:pPr>
          </w:p>
          <w:p w:rsidR="00DD2ACD" w:rsidRPr="00576393" w:rsidRDefault="00DD2ACD" w:rsidP="002B643B">
            <w:pPr>
              <w:spacing w:after="0" w:line="240" w:lineRule="auto"/>
              <w:ind w:right="-57"/>
              <w:jc w:val="center"/>
              <w:rPr>
                <w:rFonts w:ascii="Times New Roman" w:hAnsi="Times New Roman"/>
                <w:lang w:val="mn-MN"/>
              </w:rPr>
            </w:pPr>
            <w:r w:rsidRPr="00576393">
              <w:rPr>
                <w:rFonts w:ascii="Times New Roman" w:hAnsi="Times New Roman"/>
                <w:lang w:val="mn-MN"/>
              </w:rPr>
              <w:t>сумын ЗДТГ, төрийн байгууллагууд ХЭЗАжилтан, ОНИМАжилтан</w:t>
            </w:r>
          </w:p>
        </w:tc>
      </w:tr>
      <w:tr w:rsidR="00DD2ACD" w:rsidRPr="00576393" w:rsidTr="00C8128D">
        <w:trPr>
          <w:gridAfter w:val="1"/>
          <w:wAfter w:w="47" w:type="dxa"/>
          <w:trHeight w:val="1565"/>
        </w:trPr>
        <w:tc>
          <w:tcPr>
            <w:tcW w:w="507" w:type="dxa"/>
            <w:vMerge/>
            <w:tcBorders>
              <w:top w:val="single" w:sz="4" w:space="0" w:color="auto"/>
              <w:left w:val="single" w:sz="4" w:space="0" w:color="auto"/>
              <w:bottom w:val="single" w:sz="4" w:space="0" w:color="auto"/>
              <w:right w:val="single" w:sz="4" w:space="0" w:color="auto"/>
            </w:tcBorders>
            <w:vAlign w:val="center"/>
            <w:hideMark/>
          </w:tcPr>
          <w:p w:rsidR="00DD2ACD" w:rsidRPr="00576393" w:rsidRDefault="00DD2ACD" w:rsidP="002B643B">
            <w:pPr>
              <w:spacing w:after="0" w:line="240" w:lineRule="auto"/>
              <w:ind w:right="-57"/>
              <w:jc w:val="center"/>
              <w:rPr>
                <w:rFonts w:ascii="Times New Roman" w:hAnsi="Times New Roman"/>
                <w:lang w:val="mn-MN"/>
              </w:rPr>
            </w:pPr>
          </w:p>
        </w:tc>
        <w:tc>
          <w:tcPr>
            <w:tcW w:w="1903" w:type="dxa"/>
            <w:vMerge/>
            <w:tcBorders>
              <w:top w:val="single" w:sz="4" w:space="0" w:color="auto"/>
              <w:left w:val="single" w:sz="4" w:space="0" w:color="auto"/>
              <w:bottom w:val="single" w:sz="4" w:space="0" w:color="auto"/>
              <w:right w:val="single" w:sz="4" w:space="0" w:color="auto"/>
            </w:tcBorders>
            <w:vAlign w:val="center"/>
            <w:hideMark/>
          </w:tcPr>
          <w:p w:rsidR="00DD2ACD" w:rsidRPr="00576393" w:rsidRDefault="00DD2ACD" w:rsidP="002B643B">
            <w:pPr>
              <w:spacing w:after="0" w:line="240" w:lineRule="auto"/>
              <w:ind w:right="-57"/>
              <w:jc w:val="center"/>
              <w:rPr>
                <w:rFonts w:ascii="Times New Roman" w:hAnsi="Times New Roman"/>
              </w:rPr>
            </w:pPr>
          </w:p>
        </w:tc>
        <w:tc>
          <w:tcPr>
            <w:tcW w:w="2456" w:type="dxa"/>
            <w:tcBorders>
              <w:top w:val="single" w:sz="4" w:space="0" w:color="auto"/>
              <w:left w:val="single" w:sz="4" w:space="0" w:color="auto"/>
              <w:bottom w:val="single" w:sz="4" w:space="0" w:color="auto"/>
              <w:right w:val="single" w:sz="4" w:space="0" w:color="auto"/>
            </w:tcBorders>
            <w:vAlign w:val="center"/>
            <w:hideMark/>
          </w:tcPr>
          <w:p w:rsidR="00DD2ACD" w:rsidRPr="00576393" w:rsidRDefault="00DD2ACD" w:rsidP="00C8128D">
            <w:pPr>
              <w:spacing w:after="0" w:line="240" w:lineRule="auto"/>
              <w:ind w:right="-57"/>
              <w:rPr>
                <w:rFonts w:ascii="Times New Roman" w:hAnsi="Times New Roman"/>
                <w:lang w:val="mn-MN"/>
              </w:rPr>
            </w:pPr>
            <w:r w:rsidRPr="00576393">
              <w:rPr>
                <w:rFonts w:ascii="Times New Roman" w:hAnsi="Times New Roman"/>
                <w:b/>
                <w:lang w:val="mn-MN"/>
              </w:rPr>
              <w:t>29</w:t>
            </w:r>
            <w:r w:rsidRPr="00576393">
              <w:rPr>
                <w:rFonts w:ascii="Times New Roman" w:hAnsi="Times New Roman"/>
                <w:b/>
              </w:rPr>
              <w:t>.</w:t>
            </w:r>
            <w:r w:rsidRPr="00576393">
              <w:rPr>
                <w:rFonts w:ascii="Times New Roman" w:hAnsi="Times New Roman"/>
                <w:b/>
                <w:lang w:val="mn-MN"/>
              </w:rPr>
              <w:t xml:space="preserve"> </w:t>
            </w:r>
            <w:r w:rsidRPr="00576393">
              <w:rPr>
                <w:rFonts w:ascii="Times New Roman" w:hAnsi="Times New Roman"/>
                <w:bCs/>
                <w:lang w:val="mn-MN"/>
              </w:rPr>
              <w:t>Сумын ИТХурал ,Засаг даргаас  гаргаж буй бодлогын баримт бичиг, төсөв, хөрөнгө оруулалтын асуудлыг төслийн шатанд хэлэлцүүлэх, хууль, шийдвэрийн хэрэгжилтэд хяналт тавихад иргэд, иргэний нийгмийн байгууллагын оролцоог нэмэгдүүлнэ.</w:t>
            </w:r>
          </w:p>
        </w:tc>
        <w:tc>
          <w:tcPr>
            <w:tcW w:w="3928" w:type="dxa"/>
            <w:tcBorders>
              <w:top w:val="single" w:sz="4" w:space="0" w:color="auto"/>
              <w:left w:val="single" w:sz="4" w:space="0" w:color="auto"/>
              <w:bottom w:val="single" w:sz="4" w:space="0" w:color="auto"/>
              <w:right w:val="single" w:sz="4" w:space="0" w:color="auto"/>
            </w:tcBorders>
            <w:vAlign w:val="center"/>
            <w:hideMark/>
          </w:tcPr>
          <w:p w:rsidR="00DD2ACD" w:rsidRPr="00576393" w:rsidRDefault="00DD2ACD" w:rsidP="002B643B">
            <w:pPr>
              <w:tabs>
                <w:tab w:val="left" w:pos="215"/>
              </w:tabs>
              <w:spacing w:after="0" w:line="240" w:lineRule="auto"/>
              <w:ind w:right="-57"/>
              <w:contextualSpacing/>
              <w:jc w:val="both"/>
              <w:rPr>
                <w:rFonts w:ascii="Times New Roman" w:hAnsi="Times New Roman"/>
                <w:lang w:val="mn-MN"/>
              </w:rPr>
            </w:pPr>
            <w:r w:rsidRPr="00576393">
              <w:rPr>
                <w:rFonts w:ascii="Times New Roman" w:hAnsi="Times New Roman"/>
                <w:lang w:val="mn-MN"/>
              </w:rPr>
              <w:t>Сумын эдийн засаг нийгмийг хөгжүүлэх үндсэн чиглэл, хөдөө аж ахуй, байгаль орчин, хууль хяналтын хүрээнд баримтлах бодлого, хийх ажлын төлөвлөгөөг батлуулахдаа тухай иргэд, ТББ-уудын саналыг авч, хэрэгжүүлэх ажлын төлөвлөгөөнд тусган ажиллаж байна. Аливаа төсөл арга хэмжээ, сангийн хөрөнгийн зарцуулалтыг иргэдэд тайлагнаж шилэн данс болон цахим хуудсанд байршуулж, иргэдтэй хийх уулзалтанд тус тус тайлагнан ажиллаж 820 иргэн хамрагдав.</w:t>
            </w:r>
          </w:p>
        </w:tc>
        <w:tc>
          <w:tcPr>
            <w:tcW w:w="1843" w:type="dxa"/>
            <w:tcBorders>
              <w:top w:val="single" w:sz="4" w:space="0" w:color="auto"/>
              <w:left w:val="single" w:sz="4" w:space="0" w:color="auto"/>
              <w:bottom w:val="single" w:sz="4" w:space="0" w:color="auto"/>
              <w:right w:val="single" w:sz="4" w:space="0" w:color="auto"/>
            </w:tcBorders>
            <w:vAlign w:val="center"/>
            <w:hideMark/>
          </w:tcPr>
          <w:p w:rsidR="00DD2ACD" w:rsidRPr="00576393" w:rsidRDefault="00DD2ACD" w:rsidP="002B643B">
            <w:pPr>
              <w:tabs>
                <w:tab w:val="left" w:pos="215"/>
              </w:tabs>
              <w:spacing w:after="0" w:line="240" w:lineRule="auto"/>
              <w:ind w:right="-57"/>
              <w:contextualSpacing/>
              <w:jc w:val="center"/>
              <w:rPr>
                <w:rFonts w:ascii="Times New Roman" w:hAnsi="Times New Roman"/>
                <w:lang w:val="mn-MN"/>
              </w:rPr>
            </w:pPr>
            <w:r w:rsidRPr="00576393">
              <w:rPr>
                <w:rFonts w:ascii="Times New Roman" w:hAnsi="Times New Roman"/>
                <w:lang w:val="mn-MN"/>
              </w:rPr>
              <w:t>Хууль шийдвэрийн хэрэгжилтийн  хяналтад хамрагдсан хүний тоогоор</w:t>
            </w:r>
          </w:p>
        </w:tc>
        <w:tc>
          <w:tcPr>
            <w:tcW w:w="1725" w:type="dxa"/>
            <w:tcBorders>
              <w:top w:val="single" w:sz="4" w:space="0" w:color="auto"/>
              <w:left w:val="single" w:sz="4" w:space="0" w:color="auto"/>
              <w:bottom w:val="single" w:sz="4" w:space="0" w:color="auto"/>
              <w:right w:val="single" w:sz="4" w:space="0" w:color="auto"/>
            </w:tcBorders>
            <w:vAlign w:val="center"/>
          </w:tcPr>
          <w:p w:rsidR="00DD2ACD" w:rsidRPr="00576393" w:rsidRDefault="00DD2ACD" w:rsidP="002B643B">
            <w:pPr>
              <w:spacing w:after="0" w:line="240" w:lineRule="auto"/>
              <w:ind w:right="-57"/>
              <w:jc w:val="center"/>
              <w:rPr>
                <w:rFonts w:ascii="Times New Roman" w:hAnsi="Times New Roman"/>
                <w:lang w:val="mn-MN"/>
              </w:rPr>
            </w:pPr>
            <w:r w:rsidRPr="00576393">
              <w:rPr>
                <w:rFonts w:ascii="Times New Roman" w:hAnsi="Times New Roman"/>
                <w:lang w:val="mn-MN"/>
              </w:rPr>
              <w:t>Иргэдийн тоог 5%-иар нэмэгдүүлнэ.</w:t>
            </w:r>
          </w:p>
        </w:tc>
        <w:tc>
          <w:tcPr>
            <w:tcW w:w="1065" w:type="dxa"/>
            <w:vMerge/>
            <w:tcBorders>
              <w:left w:val="single" w:sz="4" w:space="0" w:color="auto"/>
              <w:right w:val="single" w:sz="4" w:space="0" w:color="auto"/>
            </w:tcBorders>
            <w:vAlign w:val="center"/>
          </w:tcPr>
          <w:p w:rsidR="00DD2ACD" w:rsidRPr="00576393" w:rsidRDefault="00DD2ACD" w:rsidP="002B643B">
            <w:pPr>
              <w:spacing w:after="0" w:line="240" w:lineRule="auto"/>
              <w:jc w:val="center"/>
              <w:rPr>
                <w:rFonts w:ascii="Times New Roman" w:hAnsi="Times New Roman"/>
              </w:rPr>
            </w:pPr>
          </w:p>
        </w:tc>
        <w:tc>
          <w:tcPr>
            <w:tcW w:w="885" w:type="dxa"/>
            <w:tcBorders>
              <w:top w:val="single" w:sz="4" w:space="0" w:color="auto"/>
              <w:left w:val="single" w:sz="4" w:space="0" w:color="auto"/>
              <w:bottom w:val="single" w:sz="4" w:space="0" w:color="auto"/>
              <w:right w:val="single" w:sz="4" w:space="0" w:color="auto"/>
            </w:tcBorders>
            <w:vAlign w:val="center"/>
          </w:tcPr>
          <w:p w:rsidR="00DD2ACD" w:rsidRPr="00576393" w:rsidRDefault="00DD2ACD" w:rsidP="002B643B">
            <w:pPr>
              <w:spacing w:after="0" w:line="240" w:lineRule="auto"/>
              <w:ind w:right="-57"/>
              <w:jc w:val="center"/>
              <w:rPr>
                <w:rFonts w:ascii="Times New Roman" w:hAnsi="Times New Roman"/>
                <w:lang w:val="mn-MN"/>
              </w:rPr>
            </w:pPr>
            <w:r w:rsidRPr="00576393">
              <w:rPr>
                <w:rFonts w:ascii="Times New Roman" w:hAnsi="Times New Roman"/>
                <w:lang w:val="mn-MN"/>
              </w:rPr>
              <w:t>Жилдээ тухай бүрд нь</w:t>
            </w:r>
          </w:p>
        </w:tc>
        <w:tc>
          <w:tcPr>
            <w:tcW w:w="1168" w:type="dxa"/>
            <w:tcBorders>
              <w:top w:val="single" w:sz="4" w:space="0" w:color="auto"/>
              <w:left w:val="single" w:sz="4" w:space="0" w:color="auto"/>
              <w:bottom w:val="single" w:sz="4" w:space="0" w:color="auto"/>
              <w:right w:val="single" w:sz="4" w:space="0" w:color="auto"/>
            </w:tcBorders>
            <w:vAlign w:val="center"/>
            <w:hideMark/>
          </w:tcPr>
          <w:p w:rsidR="00DD2ACD" w:rsidRPr="00576393" w:rsidRDefault="00DD2ACD" w:rsidP="002B643B">
            <w:pPr>
              <w:spacing w:after="0" w:line="240" w:lineRule="auto"/>
              <w:ind w:right="-57"/>
              <w:jc w:val="center"/>
              <w:rPr>
                <w:rFonts w:ascii="Times New Roman" w:hAnsi="Times New Roman"/>
                <w:lang w:val="mn-MN"/>
              </w:rPr>
            </w:pPr>
            <w:r w:rsidRPr="00576393">
              <w:rPr>
                <w:rFonts w:ascii="Times New Roman" w:hAnsi="Times New Roman"/>
                <w:lang w:val="mn-MN"/>
              </w:rPr>
              <w:t>сумын ЗДТГ, төрийн байгууллагууд ИТХ НБДарга ,ХЭЗАжилтан</w:t>
            </w:r>
          </w:p>
        </w:tc>
      </w:tr>
      <w:tr w:rsidR="00DD2ACD" w:rsidRPr="00576393" w:rsidTr="00C8128D">
        <w:trPr>
          <w:gridAfter w:val="1"/>
          <w:wAfter w:w="47" w:type="dxa"/>
          <w:trHeight w:val="1340"/>
        </w:trPr>
        <w:tc>
          <w:tcPr>
            <w:tcW w:w="507" w:type="dxa"/>
            <w:vMerge/>
            <w:tcBorders>
              <w:top w:val="single" w:sz="4" w:space="0" w:color="auto"/>
              <w:left w:val="single" w:sz="4" w:space="0" w:color="auto"/>
              <w:bottom w:val="single" w:sz="4" w:space="0" w:color="auto"/>
              <w:right w:val="single" w:sz="4" w:space="0" w:color="auto"/>
            </w:tcBorders>
            <w:vAlign w:val="center"/>
            <w:hideMark/>
          </w:tcPr>
          <w:p w:rsidR="00DD2ACD" w:rsidRPr="00576393" w:rsidRDefault="00DD2ACD" w:rsidP="002B643B">
            <w:pPr>
              <w:spacing w:after="0" w:line="240" w:lineRule="auto"/>
              <w:ind w:right="-57"/>
              <w:jc w:val="center"/>
              <w:rPr>
                <w:rFonts w:ascii="Times New Roman" w:hAnsi="Times New Roman"/>
                <w:lang w:val="mn-MN"/>
              </w:rPr>
            </w:pPr>
          </w:p>
        </w:tc>
        <w:tc>
          <w:tcPr>
            <w:tcW w:w="1903" w:type="dxa"/>
            <w:vMerge/>
            <w:tcBorders>
              <w:top w:val="single" w:sz="4" w:space="0" w:color="auto"/>
              <w:left w:val="single" w:sz="4" w:space="0" w:color="auto"/>
              <w:bottom w:val="single" w:sz="4" w:space="0" w:color="auto"/>
              <w:right w:val="single" w:sz="4" w:space="0" w:color="auto"/>
            </w:tcBorders>
            <w:vAlign w:val="center"/>
            <w:hideMark/>
          </w:tcPr>
          <w:p w:rsidR="00DD2ACD" w:rsidRPr="00576393" w:rsidRDefault="00DD2ACD" w:rsidP="002B643B">
            <w:pPr>
              <w:spacing w:after="0" w:line="240" w:lineRule="auto"/>
              <w:ind w:right="-57"/>
              <w:jc w:val="center"/>
              <w:rPr>
                <w:rFonts w:ascii="Times New Roman" w:hAnsi="Times New Roman"/>
              </w:rPr>
            </w:pPr>
          </w:p>
        </w:tc>
        <w:tc>
          <w:tcPr>
            <w:tcW w:w="2456" w:type="dxa"/>
            <w:tcBorders>
              <w:top w:val="single" w:sz="4" w:space="0" w:color="auto"/>
              <w:left w:val="single" w:sz="4" w:space="0" w:color="auto"/>
              <w:bottom w:val="single" w:sz="4" w:space="0" w:color="auto"/>
              <w:right w:val="single" w:sz="4" w:space="0" w:color="auto"/>
            </w:tcBorders>
            <w:vAlign w:val="center"/>
            <w:hideMark/>
          </w:tcPr>
          <w:p w:rsidR="00DD2ACD" w:rsidRPr="00576393" w:rsidRDefault="00DD2ACD" w:rsidP="00C8128D">
            <w:pPr>
              <w:spacing w:after="0" w:line="240" w:lineRule="auto"/>
              <w:ind w:right="-57"/>
              <w:rPr>
                <w:rFonts w:ascii="Times New Roman" w:hAnsi="Times New Roman"/>
                <w:lang w:val="mn-MN"/>
              </w:rPr>
            </w:pPr>
            <w:r w:rsidRPr="00576393">
              <w:rPr>
                <w:rFonts w:ascii="Times New Roman" w:hAnsi="Times New Roman"/>
                <w:b/>
                <w:lang w:val="mn-MN"/>
              </w:rPr>
              <w:t>30.</w:t>
            </w:r>
            <w:r w:rsidRPr="00576393">
              <w:rPr>
                <w:rFonts w:ascii="Times New Roman" w:hAnsi="Times New Roman"/>
                <w:lang w:val="mn-MN"/>
              </w:rPr>
              <w:t xml:space="preserve"> </w:t>
            </w:r>
            <w:r w:rsidRPr="00576393">
              <w:rPr>
                <w:rFonts w:ascii="Times New Roman" w:hAnsi="Times New Roman"/>
                <w:bCs/>
                <w:lang w:val="mn-MN"/>
              </w:rPr>
              <w:t>Хууль тогтоомж, шийдвэрийн хэрэгжилтийг орон нутагт хангуулах, тайлагнах ажлыг иргэдийн хяналтан дор хамтран зохион байгуулна.</w:t>
            </w:r>
          </w:p>
        </w:tc>
        <w:tc>
          <w:tcPr>
            <w:tcW w:w="3928" w:type="dxa"/>
            <w:tcBorders>
              <w:top w:val="single" w:sz="4" w:space="0" w:color="auto"/>
              <w:left w:val="single" w:sz="4" w:space="0" w:color="auto"/>
              <w:bottom w:val="single" w:sz="4" w:space="0" w:color="auto"/>
              <w:right w:val="single" w:sz="4" w:space="0" w:color="auto"/>
            </w:tcBorders>
            <w:vAlign w:val="center"/>
            <w:hideMark/>
          </w:tcPr>
          <w:p w:rsidR="00DD2ACD" w:rsidRPr="00576393" w:rsidRDefault="00DD2ACD" w:rsidP="002B643B">
            <w:pPr>
              <w:spacing w:after="0" w:line="240" w:lineRule="auto"/>
              <w:ind w:right="-57"/>
              <w:jc w:val="both"/>
              <w:rPr>
                <w:rFonts w:ascii="Times New Roman" w:hAnsi="Times New Roman"/>
                <w:lang w:val="mn-MN"/>
              </w:rPr>
            </w:pPr>
            <w:r w:rsidRPr="00576393">
              <w:rPr>
                <w:rFonts w:ascii="Times New Roman" w:hAnsi="Times New Roman"/>
                <w:lang w:val="mn-MN"/>
              </w:rPr>
              <w:t>Гэмт хэргээс урьдчилан сэргийлэх тухай хуулийн хэрэгжилтийг хангах чиглэлээр нийтийн эргүүл жижүүрийг 2 удаа зохион байгуулж, Байгаль орчны эсрэг гэмт хэргээс урьдчилан сэргийлэх, ойн сан бүхий газрыг хамгаалах 16-н ойн нөхөрлөл үйл ажиллагаагаа явуулж байна. Бодлогын баримт бичиг болон нийтээр дагаж мөрдөх хэм хэмжээний актын хэлэлцүүлэг 2 удаа хийгдэж 103-н иргэн хамрагдав.</w:t>
            </w:r>
          </w:p>
        </w:tc>
        <w:tc>
          <w:tcPr>
            <w:tcW w:w="1843" w:type="dxa"/>
            <w:tcBorders>
              <w:top w:val="single" w:sz="4" w:space="0" w:color="auto"/>
              <w:left w:val="single" w:sz="4" w:space="0" w:color="auto"/>
              <w:bottom w:val="single" w:sz="4" w:space="0" w:color="auto"/>
              <w:right w:val="single" w:sz="4" w:space="0" w:color="auto"/>
            </w:tcBorders>
            <w:vAlign w:val="center"/>
          </w:tcPr>
          <w:p w:rsidR="00DD2ACD" w:rsidRPr="00576393" w:rsidRDefault="00DD2ACD" w:rsidP="002B643B">
            <w:pPr>
              <w:spacing w:after="0" w:line="240" w:lineRule="auto"/>
              <w:ind w:right="-57"/>
              <w:jc w:val="center"/>
              <w:rPr>
                <w:rFonts w:ascii="Times New Roman" w:hAnsi="Times New Roman"/>
                <w:lang w:val="mn-MN"/>
              </w:rPr>
            </w:pPr>
            <w:r w:rsidRPr="00576393">
              <w:rPr>
                <w:rFonts w:ascii="Times New Roman" w:hAnsi="Times New Roman"/>
                <w:lang w:val="mn-MN"/>
              </w:rPr>
              <w:t>Жилд 5-аас доошгүй хууль, шийдвэрийн хэрэгжилтийг иргэдийн оролцооны хувь</w:t>
            </w:r>
          </w:p>
          <w:p w:rsidR="00DD2ACD" w:rsidRPr="00576393" w:rsidRDefault="00DD2ACD" w:rsidP="002B643B">
            <w:pPr>
              <w:spacing w:after="0" w:line="240" w:lineRule="auto"/>
              <w:ind w:right="-57"/>
              <w:jc w:val="center"/>
              <w:rPr>
                <w:rFonts w:ascii="Times New Roman" w:hAnsi="Times New Roman"/>
                <w:lang w:val="mn-MN"/>
              </w:rPr>
            </w:pPr>
            <w:r w:rsidRPr="00576393">
              <w:rPr>
                <w:rFonts w:ascii="Times New Roman" w:hAnsi="Times New Roman"/>
                <w:lang w:val="mn-MN"/>
              </w:rPr>
              <w:t>Хамрагдсан хүний тоогоор</w:t>
            </w:r>
          </w:p>
          <w:p w:rsidR="00DD2ACD" w:rsidRPr="00576393" w:rsidRDefault="00DD2ACD" w:rsidP="002B643B">
            <w:pPr>
              <w:spacing w:after="0" w:line="240" w:lineRule="auto"/>
              <w:ind w:right="-57"/>
              <w:jc w:val="center"/>
              <w:rPr>
                <w:rFonts w:ascii="Times New Roman" w:hAnsi="Times New Roman"/>
                <w:lang w:val="mn-MN"/>
              </w:rPr>
            </w:pPr>
          </w:p>
        </w:tc>
        <w:tc>
          <w:tcPr>
            <w:tcW w:w="1725" w:type="dxa"/>
            <w:tcBorders>
              <w:top w:val="single" w:sz="4" w:space="0" w:color="auto"/>
              <w:left w:val="single" w:sz="4" w:space="0" w:color="auto"/>
              <w:bottom w:val="single" w:sz="4" w:space="0" w:color="auto"/>
              <w:right w:val="single" w:sz="4" w:space="0" w:color="auto"/>
            </w:tcBorders>
            <w:vAlign w:val="center"/>
            <w:hideMark/>
          </w:tcPr>
          <w:p w:rsidR="00DD2ACD" w:rsidRPr="00576393" w:rsidRDefault="00DD2ACD" w:rsidP="002B643B">
            <w:pPr>
              <w:spacing w:after="0" w:line="240" w:lineRule="auto"/>
              <w:jc w:val="center"/>
              <w:rPr>
                <w:rFonts w:ascii="Times New Roman" w:hAnsi="Times New Roman"/>
                <w:lang w:val="mn-MN"/>
              </w:rPr>
            </w:pPr>
          </w:p>
          <w:p w:rsidR="00DD2ACD" w:rsidRPr="00576393" w:rsidRDefault="00DD2ACD" w:rsidP="002B643B">
            <w:pPr>
              <w:spacing w:after="0" w:line="240" w:lineRule="auto"/>
              <w:jc w:val="center"/>
              <w:rPr>
                <w:rFonts w:ascii="Times New Roman" w:hAnsi="Times New Roman"/>
                <w:lang w:val="mn-MN"/>
              </w:rPr>
            </w:pPr>
            <w:r w:rsidRPr="00576393">
              <w:rPr>
                <w:rFonts w:ascii="Times New Roman" w:hAnsi="Times New Roman"/>
                <w:lang w:val="mn-MN"/>
              </w:rPr>
              <w:t>Иргэдийн тоог 5%-иар нэмэгдүүлэнэ.</w:t>
            </w:r>
          </w:p>
          <w:p w:rsidR="00DD2ACD" w:rsidRPr="00576393" w:rsidRDefault="00DD2ACD" w:rsidP="002B643B">
            <w:pPr>
              <w:spacing w:after="0" w:line="240" w:lineRule="auto"/>
              <w:jc w:val="center"/>
              <w:rPr>
                <w:rFonts w:ascii="Times New Roman" w:hAnsi="Times New Roman"/>
                <w:lang w:val="mn-MN"/>
              </w:rPr>
            </w:pPr>
          </w:p>
          <w:p w:rsidR="00DD2ACD" w:rsidRPr="00576393" w:rsidRDefault="00DD2ACD" w:rsidP="002B643B">
            <w:pPr>
              <w:spacing w:after="0" w:line="240" w:lineRule="auto"/>
              <w:jc w:val="center"/>
              <w:rPr>
                <w:rFonts w:ascii="Times New Roman" w:hAnsi="Times New Roman"/>
                <w:lang w:val="mn-MN"/>
              </w:rPr>
            </w:pPr>
          </w:p>
        </w:tc>
        <w:tc>
          <w:tcPr>
            <w:tcW w:w="1065" w:type="dxa"/>
            <w:vMerge/>
            <w:tcBorders>
              <w:left w:val="single" w:sz="4" w:space="0" w:color="auto"/>
              <w:bottom w:val="single" w:sz="4" w:space="0" w:color="auto"/>
              <w:right w:val="single" w:sz="4" w:space="0" w:color="auto"/>
            </w:tcBorders>
            <w:vAlign w:val="center"/>
          </w:tcPr>
          <w:p w:rsidR="00DD2ACD" w:rsidRPr="00576393" w:rsidRDefault="00DD2ACD" w:rsidP="002B643B">
            <w:pPr>
              <w:spacing w:after="0" w:line="240" w:lineRule="auto"/>
              <w:jc w:val="center"/>
              <w:rPr>
                <w:rFonts w:ascii="Times New Roman" w:hAnsi="Times New Roman"/>
              </w:rPr>
            </w:pPr>
          </w:p>
        </w:tc>
        <w:tc>
          <w:tcPr>
            <w:tcW w:w="885" w:type="dxa"/>
            <w:tcBorders>
              <w:top w:val="single" w:sz="4" w:space="0" w:color="auto"/>
              <w:left w:val="single" w:sz="4" w:space="0" w:color="auto"/>
              <w:bottom w:val="single" w:sz="4" w:space="0" w:color="auto"/>
              <w:right w:val="single" w:sz="4" w:space="0" w:color="auto"/>
            </w:tcBorders>
            <w:vAlign w:val="center"/>
          </w:tcPr>
          <w:p w:rsidR="00DD2ACD" w:rsidRPr="00576393" w:rsidRDefault="00DD2ACD" w:rsidP="002B643B">
            <w:pPr>
              <w:spacing w:after="0" w:line="240" w:lineRule="auto"/>
              <w:ind w:right="-57"/>
              <w:jc w:val="center"/>
              <w:rPr>
                <w:rFonts w:ascii="Times New Roman" w:hAnsi="Times New Roman"/>
                <w:lang w:val="mn-MN"/>
              </w:rPr>
            </w:pPr>
            <w:r w:rsidRPr="00576393">
              <w:rPr>
                <w:rFonts w:ascii="Times New Roman" w:hAnsi="Times New Roman"/>
                <w:lang w:val="mn-MN"/>
              </w:rPr>
              <w:t>Сар бүр</w:t>
            </w:r>
          </w:p>
        </w:tc>
        <w:tc>
          <w:tcPr>
            <w:tcW w:w="1168" w:type="dxa"/>
            <w:tcBorders>
              <w:top w:val="single" w:sz="4" w:space="0" w:color="auto"/>
              <w:left w:val="single" w:sz="4" w:space="0" w:color="auto"/>
              <w:bottom w:val="single" w:sz="4" w:space="0" w:color="auto"/>
              <w:right w:val="single" w:sz="4" w:space="0" w:color="auto"/>
            </w:tcBorders>
            <w:vAlign w:val="center"/>
            <w:hideMark/>
          </w:tcPr>
          <w:p w:rsidR="00DD2ACD" w:rsidRPr="00576393" w:rsidRDefault="00DD2ACD" w:rsidP="002B643B">
            <w:pPr>
              <w:spacing w:after="0" w:line="240" w:lineRule="auto"/>
              <w:ind w:right="-57"/>
              <w:jc w:val="center"/>
              <w:rPr>
                <w:rFonts w:ascii="Times New Roman" w:hAnsi="Times New Roman"/>
                <w:lang w:val="mn-MN"/>
              </w:rPr>
            </w:pPr>
            <w:r w:rsidRPr="00576393">
              <w:rPr>
                <w:rFonts w:ascii="Times New Roman" w:hAnsi="Times New Roman"/>
                <w:lang w:val="mn-MN"/>
              </w:rPr>
              <w:t>сумын ЗДТГ, төрийн байгууллагууд</w:t>
            </w:r>
          </w:p>
        </w:tc>
      </w:tr>
      <w:tr w:rsidR="00DD2ACD" w:rsidRPr="00576393" w:rsidTr="00C8128D">
        <w:trPr>
          <w:gridAfter w:val="1"/>
          <w:wAfter w:w="47" w:type="dxa"/>
          <w:trHeight w:val="2375"/>
        </w:trPr>
        <w:tc>
          <w:tcPr>
            <w:tcW w:w="507" w:type="dxa"/>
            <w:vMerge w:val="restart"/>
            <w:tcBorders>
              <w:top w:val="single" w:sz="4" w:space="0" w:color="auto"/>
              <w:left w:val="single" w:sz="4" w:space="0" w:color="auto"/>
              <w:right w:val="single" w:sz="4" w:space="0" w:color="auto"/>
            </w:tcBorders>
            <w:vAlign w:val="center"/>
            <w:hideMark/>
          </w:tcPr>
          <w:p w:rsidR="00DD2ACD" w:rsidRPr="00576393" w:rsidRDefault="00DD2ACD" w:rsidP="002B643B">
            <w:pPr>
              <w:spacing w:after="0" w:line="240" w:lineRule="auto"/>
              <w:ind w:right="-57"/>
              <w:jc w:val="center"/>
              <w:rPr>
                <w:rFonts w:ascii="Times New Roman" w:hAnsi="Times New Roman"/>
                <w:b/>
                <w:lang w:val="mn-MN"/>
              </w:rPr>
            </w:pPr>
            <w:r w:rsidRPr="00576393">
              <w:rPr>
                <w:rFonts w:ascii="Times New Roman" w:hAnsi="Times New Roman"/>
                <w:b/>
                <w:lang w:val="mn-MN"/>
              </w:rPr>
              <w:t>12</w:t>
            </w:r>
          </w:p>
        </w:tc>
        <w:tc>
          <w:tcPr>
            <w:tcW w:w="1903" w:type="dxa"/>
            <w:vMerge w:val="restart"/>
            <w:tcBorders>
              <w:top w:val="single" w:sz="4" w:space="0" w:color="auto"/>
              <w:left w:val="single" w:sz="4" w:space="0" w:color="auto"/>
              <w:right w:val="single" w:sz="4" w:space="0" w:color="auto"/>
            </w:tcBorders>
            <w:vAlign w:val="center"/>
          </w:tcPr>
          <w:p w:rsidR="00DD2ACD" w:rsidRPr="00576393" w:rsidRDefault="00DD2ACD" w:rsidP="002B643B">
            <w:pPr>
              <w:spacing w:after="0" w:line="240" w:lineRule="auto"/>
              <w:ind w:right="-57"/>
              <w:jc w:val="center"/>
              <w:rPr>
                <w:rFonts w:ascii="Times New Roman" w:hAnsi="Times New Roman"/>
                <w:lang w:val="mn-MN"/>
              </w:rPr>
            </w:pPr>
            <w:r w:rsidRPr="00576393">
              <w:rPr>
                <w:rFonts w:ascii="Times New Roman" w:hAnsi="Times New Roman"/>
                <w:lang w:val="mn-MN"/>
              </w:rPr>
              <w:t>Хүний эрхийг хангах үндэсний хөтөлбөрийг  хэрэгжүүлнэ.</w:t>
            </w:r>
          </w:p>
        </w:tc>
        <w:tc>
          <w:tcPr>
            <w:tcW w:w="2456" w:type="dxa"/>
            <w:tcBorders>
              <w:top w:val="single" w:sz="4" w:space="0" w:color="auto"/>
              <w:left w:val="single" w:sz="4" w:space="0" w:color="auto"/>
              <w:bottom w:val="single" w:sz="4" w:space="0" w:color="auto"/>
              <w:right w:val="single" w:sz="4" w:space="0" w:color="auto"/>
            </w:tcBorders>
            <w:vAlign w:val="center"/>
            <w:hideMark/>
          </w:tcPr>
          <w:p w:rsidR="00DD2ACD" w:rsidRPr="00576393" w:rsidRDefault="00DD2ACD" w:rsidP="00C8128D">
            <w:pPr>
              <w:spacing w:after="0" w:line="240" w:lineRule="auto"/>
              <w:ind w:right="-57"/>
              <w:rPr>
                <w:rFonts w:ascii="Times New Roman" w:hAnsi="Times New Roman"/>
                <w:lang w:val="mn-MN"/>
              </w:rPr>
            </w:pPr>
            <w:r w:rsidRPr="00576393">
              <w:rPr>
                <w:rFonts w:ascii="Times New Roman" w:hAnsi="Times New Roman"/>
                <w:b/>
                <w:lang w:val="mn-MN"/>
              </w:rPr>
              <w:t>31</w:t>
            </w:r>
            <w:r w:rsidRPr="00576393">
              <w:rPr>
                <w:rFonts w:ascii="Times New Roman" w:hAnsi="Times New Roman"/>
              </w:rPr>
              <w:t>.</w:t>
            </w:r>
            <w:r w:rsidRPr="00576393">
              <w:rPr>
                <w:rFonts w:ascii="Times New Roman" w:hAnsi="Times New Roman"/>
                <w:lang w:val="mn-MN"/>
              </w:rPr>
              <w:t xml:space="preserve"> Сумын хэмжээнд Хүний эрхийг хангах үндэсний хөтөлбөрийг хэрэгжүүлэх </w:t>
            </w:r>
            <w:r w:rsidRPr="00576393">
              <w:rPr>
                <w:rFonts w:ascii="Times New Roman" w:hAnsi="Times New Roman"/>
                <w:b/>
                <w:lang w:val="mn-MN"/>
              </w:rPr>
              <w:t>2017-2020 оны</w:t>
            </w:r>
            <w:r w:rsidRPr="00576393">
              <w:rPr>
                <w:rFonts w:ascii="Times New Roman" w:hAnsi="Times New Roman"/>
                <w:lang w:val="mn-MN"/>
              </w:rPr>
              <w:t xml:space="preserve"> төлөвлөгөөний хэрэгжилтийг хангаж ажиллана.</w:t>
            </w:r>
          </w:p>
        </w:tc>
        <w:tc>
          <w:tcPr>
            <w:tcW w:w="3928" w:type="dxa"/>
            <w:tcBorders>
              <w:top w:val="single" w:sz="4" w:space="0" w:color="auto"/>
              <w:left w:val="single" w:sz="4" w:space="0" w:color="auto"/>
              <w:bottom w:val="single" w:sz="4" w:space="0" w:color="auto"/>
              <w:right w:val="single" w:sz="4" w:space="0" w:color="auto"/>
            </w:tcBorders>
            <w:vAlign w:val="center"/>
            <w:hideMark/>
          </w:tcPr>
          <w:p w:rsidR="00DD2ACD" w:rsidRPr="00576393" w:rsidRDefault="00DD2ACD" w:rsidP="002B643B">
            <w:pPr>
              <w:spacing w:after="0" w:line="240" w:lineRule="auto"/>
              <w:ind w:right="-57"/>
              <w:jc w:val="both"/>
              <w:rPr>
                <w:rFonts w:ascii="Times New Roman" w:hAnsi="Times New Roman"/>
                <w:lang w:val="mn-MN"/>
              </w:rPr>
            </w:pPr>
            <w:r w:rsidRPr="00576393">
              <w:rPr>
                <w:rFonts w:ascii="Times New Roman" w:hAnsi="Times New Roman"/>
                <w:lang w:val="mn-MN"/>
              </w:rPr>
              <w:t>Сумын хэмжээнд 2017-2020 онд Хүний эрхийг хангах үндэсний хөтөлбөрийг хэрэгжүүлэх арга хэмжээний төлөвлөгөөг сумын ИТХ-ын Тэргүүлэгчдийн 2018 оны 02-р сарын 20-ны хуралдаанаар хэлэлцүүлэн 27-н зорилт 58-н хэрэгжүүлэх арга хэмжээтэйгээр батлуулан хэрэгжилтийг ханган ажиллаж, хагас жилийн байдлаар төлөвлөгөөний хэрэгжилт 49,64%-тай байна.</w:t>
            </w:r>
          </w:p>
        </w:tc>
        <w:tc>
          <w:tcPr>
            <w:tcW w:w="1843" w:type="dxa"/>
            <w:tcBorders>
              <w:top w:val="single" w:sz="4" w:space="0" w:color="auto"/>
              <w:left w:val="single" w:sz="4" w:space="0" w:color="auto"/>
              <w:bottom w:val="single" w:sz="4" w:space="0" w:color="auto"/>
              <w:right w:val="single" w:sz="4" w:space="0" w:color="auto"/>
            </w:tcBorders>
            <w:vAlign w:val="center"/>
            <w:hideMark/>
          </w:tcPr>
          <w:p w:rsidR="00DD2ACD" w:rsidRPr="00576393" w:rsidRDefault="00DD2ACD" w:rsidP="002B643B">
            <w:pPr>
              <w:spacing w:after="0" w:line="240" w:lineRule="auto"/>
              <w:ind w:right="-57"/>
              <w:jc w:val="center"/>
              <w:rPr>
                <w:rFonts w:ascii="Times New Roman" w:hAnsi="Times New Roman"/>
                <w:lang w:val="mn-MN"/>
              </w:rPr>
            </w:pPr>
            <w:r w:rsidRPr="00576393">
              <w:rPr>
                <w:rFonts w:ascii="Times New Roman" w:hAnsi="Times New Roman"/>
                <w:lang w:val="mn-MN"/>
              </w:rPr>
              <w:t>Хүний эрхийг хангах арга хэмжээний  төлөвлөгөөний хэрэгжилтийн хувиар</w:t>
            </w:r>
          </w:p>
        </w:tc>
        <w:tc>
          <w:tcPr>
            <w:tcW w:w="1725" w:type="dxa"/>
            <w:tcBorders>
              <w:top w:val="single" w:sz="4" w:space="0" w:color="auto"/>
              <w:left w:val="single" w:sz="4" w:space="0" w:color="auto"/>
              <w:bottom w:val="single" w:sz="4" w:space="0" w:color="auto"/>
              <w:right w:val="single" w:sz="4" w:space="0" w:color="auto"/>
            </w:tcBorders>
            <w:vAlign w:val="center"/>
            <w:hideMark/>
          </w:tcPr>
          <w:p w:rsidR="00DD2ACD" w:rsidRPr="00576393" w:rsidRDefault="00DD2ACD" w:rsidP="002B643B">
            <w:pPr>
              <w:spacing w:after="0" w:line="240" w:lineRule="auto"/>
              <w:ind w:right="-57"/>
              <w:jc w:val="center"/>
              <w:rPr>
                <w:rFonts w:ascii="Times New Roman" w:hAnsi="Times New Roman"/>
                <w:lang w:val="mn-MN"/>
              </w:rPr>
            </w:pPr>
            <w:r w:rsidRPr="00576393">
              <w:rPr>
                <w:rFonts w:ascii="Times New Roman" w:hAnsi="Times New Roman"/>
                <w:lang w:val="mn-MN"/>
              </w:rPr>
              <w:t>70-н хувьд хүргэнэ.</w:t>
            </w:r>
          </w:p>
        </w:tc>
        <w:tc>
          <w:tcPr>
            <w:tcW w:w="1065" w:type="dxa"/>
            <w:tcBorders>
              <w:top w:val="single" w:sz="4" w:space="0" w:color="auto"/>
              <w:left w:val="single" w:sz="4" w:space="0" w:color="auto"/>
              <w:bottom w:val="single" w:sz="4" w:space="0" w:color="auto"/>
              <w:right w:val="single" w:sz="4" w:space="0" w:color="auto"/>
            </w:tcBorders>
            <w:vAlign w:val="center"/>
          </w:tcPr>
          <w:p w:rsidR="00DD2ACD" w:rsidRPr="00576393" w:rsidRDefault="00DD2ACD" w:rsidP="002B643B">
            <w:pPr>
              <w:spacing w:after="0" w:line="240" w:lineRule="auto"/>
              <w:jc w:val="center"/>
              <w:rPr>
                <w:rFonts w:ascii="Times New Roman" w:hAnsi="Times New Roman"/>
              </w:rPr>
            </w:pPr>
            <w:r w:rsidRPr="00576393">
              <w:rPr>
                <w:rFonts w:ascii="Times New Roman" w:hAnsi="Times New Roman"/>
              </w:rPr>
              <w:t>Орон нутгийн төсөв, ТББ-ын төсөв</w:t>
            </w:r>
          </w:p>
        </w:tc>
        <w:tc>
          <w:tcPr>
            <w:tcW w:w="885" w:type="dxa"/>
            <w:tcBorders>
              <w:top w:val="single" w:sz="4" w:space="0" w:color="auto"/>
              <w:left w:val="single" w:sz="4" w:space="0" w:color="auto"/>
              <w:bottom w:val="single" w:sz="4" w:space="0" w:color="auto"/>
              <w:right w:val="single" w:sz="4" w:space="0" w:color="auto"/>
            </w:tcBorders>
            <w:vAlign w:val="center"/>
          </w:tcPr>
          <w:p w:rsidR="00DD2ACD" w:rsidRPr="00576393" w:rsidRDefault="00DD2ACD" w:rsidP="002B643B">
            <w:pPr>
              <w:spacing w:after="0" w:line="240" w:lineRule="auto"/>
              <w:ind w:right="-57"/>
              <w:jc w:val="center"/>
              <w:rPr>
                <w:rFonts w:ascii="Times New Roman" w:hAnsi="Times New Roman"/>
                <w:lang w:val="mn-MN"/>
              </w:rPr>
            </w:pPr>
            <w:r w:rsidRPr="00576393">
              <w:rPr>
                <w:rFonts w:ascii="Times New Roman" w:hAnsi="Times New Roman"/>
                <w:lang w:val="mn-MN"/>
              </w:rPr>
              <w:t>жилдээ</w:t>
            </w:r>
          </w:p>
        </w:tc>
        <w:tc>
          <w:tcPr>
            <w:tcW w:w="1168" w:type="dxa"/>
            <w:tcBorders>
              <w:top w:val="single" w:sz="4" w:space="0" w:color="auto"/>
              <w:left w:val="single" w:sz="4" w:space="0" w:color="auto"/>
              <w:bottom w:val="single" w:sz="4" w:space="0" w:color="auto"/>
              <w:right w:val="single" w:sz="4" w:space="0" w:color="auto"/>
            </w:tcBorders>
            <w:vAlign w:val="center"/>
            <w:hideMark/>
          </w:tcPr>
          <w:p w:rsidR="00DD2ACD" w:rsidRPr="00576393" w:rsidRDefault="00DD2ACD" w:rsidP="002B643B">
            <w:pPr>
              <w:spacing w:after="0" w:line="240" w:lineRule="auto"/>
              <w:ind w:right="-57"/>
              <w:jc w:val="center"/>
              <w:rPr>
                <w:rFonts w:ascii="Times New Roman" w:hAnsi="Times New Roman"/>
                <w:lang w:val="mn-MN"/>
              </w:rPr>
            </w:pPr>
            <w:r w:rsidRPr="00576393">
              <w:rPr>
                <w:rFonts w:ascii="Times New Roman" w:hAnsi="Times New Roman"/>
                <w:lang w:val="mn-MN"/>
              </w:rPr>
              <w:t>сумын ХЭСХороо</w:t>
            </w:r>
          </w:p>
        </w:tc>
      </w:tr>
      <w:tr w:rsidR="00DD2ACD" w:rsidRPr="00576393" w:rsidTr="00C8128D">
        <w:trPr>
          <w:gridAfter w:val="1"/>
          <w:wAfter w:w="47" w:type="dxa"/>
          <w:trHeight w:val="1728"/>
        </w:trPr>
        <w:tc>
          <w:tcPr>
            <w:tcW w:w="507" w:type="dxa"/>
            <w:vMerge/>
            <w:tcBorders>
              <w:left w:val="single" w:sz="4" w:space="0" w:color="auto"/>
              <w:right w:val="single" w:sz="4" w:space="0" w:color="auto"/>
            </w:tcBorders>
            <w:vAlign w:val="center"/>
            <w:hideMark/>
          </w:tcPr>
          <w:p w:rsidR="00DD2ACD" w:rsidRPr="00576393" w:rsidRDefault="00DD2ACD" w:rsidP="002B643B">
            <w:pPr>
              <w:spacing w:after="0" w:line="240" w:lineRule="auto"/>
              <w:ind w:right="-57"/>
              <w:jc w:val="center"/>
              <w:rPr>
                <w:rFonts w:ascii="Times New Roman" w:hAnsi="Times New Roman"/>
                <w:lang w:val="mn-MN"/>
              </w:rPr>
            </w:pPr>
          </w:p>
        </w:tc>
        <w:tc>
          <w:tcPr>
            <w:tcW w:w="1903" w:type="dxa"/>
            <w:vMerge/>
            <w:tcBorders>
              <w:left w:val="single" w:sz="4" w:space="0" w:color="auto"/>
              <w:right w:val="single" w:sz="4" w:space="0" w:color="auto"/>
            </w:tcBorders>
            <w:vAlign w:val="center"/>
            <w:hideMark/>
          </w:tcPr>
          <w:p w:rsidR="00DD2ACD" w:rsidRPr="00576393" w:rsidRDefault="00DD2ACD" w:rsidP="002B643B">
            <w:pPr>
              <w:spacing w:after="0" w:line="240" w:lineRule="auto"/>
              <w:ind w:right="-57"/>
              <w:jc w:val="center"/>
              <w:rPr>
                <w:rFonts w:ascii="Times New Roman" w:hAnsi="Times New Roman"/>
                <w:lang w:val="mn-MN"/>
              </w:rPr>
            </w:pPr>
          </w:p>
        </w:tc>
        <w:tc>
          <w:tcPr>
            <w:tcW w:w="2456" w:type="dxa"/>
            <w:tcBorders>
              <w:top w:val="single" w:sz="4" w:space="0" w:color="auto"/>
              <w:left w:val="single" w:sz="4" w:space="0" w:color="auto"/>
              <w:bottom w:val="single" w:sz="4" w:space="0" w:color="auto"/>
              <w:right w:val="single" w:sz="4" w:space="0" w:color="auto"/>
            </w:tcBorders>
            <w:vAlign w:val="center"/>
            <w:hideMark/>
          </w:tcPr>
          <w:p w:rsidR="00DD2ACD" w:rsidRPr="00576393" w:rsidRDefault="00DD2ACD" w:rsidP="00C8128D">
            <w:pPr>
              <w:spacing w:after="0" w:line="240" w:lineRule="auto"/>
              <w:ind w:right="-57"/>
              <w:rPr>
                <w:rFonts w:ascii="Times New Roman" w:hAnsi="Times New Roman"/>
                <w:lang w:val="mn-MN"/>
              </w:rPr>
            </w:pPr>
            <w:r w:rsidRPr="00576393">
              <w:rPr>
                <w:rFonts w:ascii="Times New Roman" w:hAnsi="Times New Roman"/>
                <w:b/>
                <w:lang w:val="mn-MN"/>
              </w:rPr>
              <w:t xml:space="preserve">32. </w:t>
            </w:r>
            <w:r w:rsidRPr="00576393">
              <w:rPr>
                <w:rFonts w:ascii="Times New Roman" w:hAnsi="Times New Roman"/>
                <w:lang w:val="mn-MN"/>
              </w:rPr>
              <w:t>Төсөвт байгууллагууд тус бүр хүний эрхийг хангах үйл ажиллагааны төлөвлөгөөг батлуулж, сумын салбар хорооны   гишүүдийн оролцоог нэмэгдүүлэн чадавхийг бэхжүүлнэ.</w:t>
            </w:r>
          </w:p>
        </w:tc>
        <w:tc>
          <w:tcPr>
            <w:tcW w:w="3928" w:type="dxa"/>
            <w:tcBorders>
              <w:top w:val="single" w:sz="4" w:space="0" w:color="auto"/>
              <w:left w:val="single" w:sz="4" w:space="0" w:color="auto"/>
              <w:bottom w:val="single" w:sz="4" w:space="0" w:color="auto"/>
              <w:right w:val="single" w:sz="4" w:space="0" w:color="auto"/>
            </w:tcBorders>
            <w:vAlign w:val="center"/>
          </w:tcPr>
          <w:p w:rsidR="00DD2ACD" w:rsidRPr="00576393" w:rsidRDefault="00DD2ACD" w:rsidP="002B643B">
            <w:pPr>
              <w:spacing w:after="0" w:line="240" w:lineRule="auto"/>
              <w:ind w:right="-57"/>
              <w:jc w:val="both"/>
              <w:rPr>
                <w:rFonts w:ascii="Times New Roman" w:hAnsi="Times New Roman"/>
                <w:lang w:val="mn-MN"/>
              </w:rPr>
            </w:pPr>
            <w:r w:rsidRPr="00576393">
              <w:rPr>
                <w:rFonts w:ascii="Times New Roman" w:hAnsi="Times New Roman"/>
                <w:lang w:val="mn-MN"/>
              </w:rPr>
              <w:t>Төсвийн 4-н байгууллага хамаарах чиглэлийн хүрээнд байгууллага тус бүр “Хүний эрхийг хангах үйл ажиллагааны төлөвлөгөөтэй ажиллаж байна. Төлөвлөгөөний хэрэгжилт дунджаар 70%- тай байна. Салбар хорооны гишүүдийн оролцоог нэмэгдүүлэх зорилгоор 2 удаагийн арга хэмжээ зохион байгуулав.</w:t>
            </w:r>
          </w:p>
        </w:tc>
        <w:tc>
          <w:tcPr>
            <w:tcW w:w="1843" w:type="dxa"/>
            <w:tcBorders>
              <w:top w:val="single" w:sz="4" w:space="0" w:color="auto"/>
              <w:left w:val="single" w:sz="4" w:space="0" w:color="auto"/>
              <w:bottom w:val="single" w:sz="4" w:space="0" w:color="auto"/>
              <w:right w:val="single" w:sz="4" w:space="0" w:color="auto"/>
            </w:tcBorders>
            <w:vAlign w:val="center"/>
          </w:tcPr>
          <w:p w:rsidR="00DD2ACD" w:rsidRPr="00576393" w:rsidRDefault="00DD2ACD" w:rsidP="002B643B">
            <w:pPr>
              <w:spacing w:after="0" w:line="240" w:lineRule="auto"/>
              <w:ind w:right="-57"/>
              <w:jc w:val="center"/>
              <w:rPr>
                <w:rFonts w:ascii="Times New Roman" w:hAnsi="Times New Roman"/>
                <w:lang w:val="mn-MN"/>
              </w:rPr>
            </w:pPr>
          </w:p>
        </w:tc>
        <w:tc>
          <w:tcPr>
            <w:tcW w:w="1725" w:type="dxa"/>
            <w:tcBorders>
              <w:top w:val="single" w:sz="4" w:space="0" w:color="auto"/>
              <w:left w:val="single" w:sz="4" w:space="0" w:color="auto"/>
              <w:bottom w:val="single" w:sz="4" w:space="0" w:color="auto"/>
              <w:right w:val="single" w:sz="4" w:space="0" w:color="auto"/>
            </w:tcBorders>
            <w:vAlign w:val="center"/>
            <w:hideMark/>
          </w:tcPr>
          <w:p w:rsidR="00DD2ACD" w:rsidRPr="00576393" w:rsidRDefault="00DD2ACD" w:rsidP="002B643B">
            <w:pPr>
              <w:spacing w:after="0" w:line="240" w:lineRule="auto"/>
              <w:ind w:right="-57"/>
              <w:jc w:val="center"/>
              <w:rPr>
                <w:rFonts w:ascii="Times New Roman" w:hAnsi="Times New Roman"/>
              </w:rPr>
            </w:pPr>
            <w:r w:rsidRPr="00576393">
              <w:rPr>
                <w:rFonts w:ascii="Times New Roman" w:hAnsi="Times New Roman"/>
                <w:lang w:val="mn-MN"/>
              </w:rPr>
              <w:t>Гишүүдийн оролцоо нэмэгдсэнээр салбар хорооны үйл ажиллагаа сайжирсан байна.</w:t>
            </w:r>
          </w:p>
        </w:tc>
        <w:tc>
          <w:tcPr>
            <w:tcW w:w="1065" w:type="dxa"/>
            <w:tcBorders>
              <w:top w:val="single" w:sz="4" w:space="0" w:color="auto"/>
              <w:left w:val="single" w:sz="4" w:space="0" w:color="auto"/>
              <w:bottom w:val="single" w:sz="4" w:space="0" w:color="auto"/>
              <w:right w:val="single" w:sz="4" w:space="0" w:color="auto"/>
            </w:tcBorders>
            <w:vAlign w:val="center"/>
          </w:tcPr>
          <w:p w:rsidR="00DD2ACD" w:rsidRPr="00576393" w:rsidRDefault="00DD2ACD" w:rsidP="002B643B">
            <w:pPr>
              <w:spacing w:after="0" w:line="240" w:lineRule="auto"/>
              <w:ind w:right="-57"/>
              <w:jc w:val="center"/>
              <w:rPr>
                <w:rFonts w:ascii="Times New Roman" w:hAnsi="Times New Roman"/>
                <w:lang w:val="mn-MN"/>
              </w:rPr>
            </w:pPr>
            <w:r w:rsidRPr="00576393">
              <w:rPr>
                <w:rFonts w:ascii="Times New Roman" w:hAnsi="Times New Roman"/>
                <w:lang w:val="mn-MN"/>
              </w:rPr>
              <w:t>Орон нутгийн төсөв</w:t>
            </w:r>
          </w:p>
          <w:p w:rsidR="00DD2ACD" w:rsidRPr="00576393" w:rsidRDefault="00DD2ACD" w:rsidP="002B643B">
            <w:pPr>
              <w:spacing w:after="0" w:line="240" w:lineRule="auto"/>
              <w:jc w:val="center"/>
              <w:rPr>
                <w:rFonts w:ascii="Times New Roman" w:hAnsi="Times New Roman"/>
              </w:rPr>
            </w:pPr>
          </w:p>
        </w:tc>
        <w:tc>
          <w:tcPr>
            <w:tcW w:w="885" w:type="dxa"/>
            <w:tcBorders>
              <w:top w:val="single" w:sz="4" w:space="0" w:color="auto"/>
              <w:left w:val="single" w:sz="4" w:space="0" w:color="auto"/>
              <w:bottom w:val="single" w:sz="4" w:space="0" w:color="auto"/>
              <w:right w:val="single" w:sz="4" w:space="0" w:color="auto"/>
            </w:tcBorders>
            <w:vAlign w:val="center"/>
          </w:tcPr>
          <w:p w:rsidR="00DD2ACD" w:rsidRPr="00576393" w:rsidRDefault="00DD2ACD" w:rsidP="002B643B">
            <w:pPr>
              <w:spacing w:after="0" w:line="240" w:lineRule="auto"/>
              <w:ind w:right="-57"/>
              <w:jc w:val="center"/>
              <w:rPr>
                <w:rFonts w:ascii="Times New Roman" w:hAnsi="Times New Roman"/>
                <w:lang w:val="mn-MN"/>
              </w:rPr>
            </w:pPr>
            <w:r w:rsidRPr="00576393">
              <w:rPr>
                <w:rFonts w:ascii="Times New Roman" w:hAnsi="Times New Roman"/>
                <w:lang w:val="mn-MN"/>
              </w:rPr>
              <w:t>жилдээ</w:t>
            </w:r>
          </w:p>
        </w:tc>
        <w:tc>
          <w:tcPr>
            <w:tcW w:w="1168" w:type="dxa"/>
            <w:tcBorders>
              <w:top w:val="single" w:sz="4" w:space="0" w:color="auto"/>
              <w:left w:val="single" w:sz="4" w:space="0" w:color="auto"/>
              <w:bottom w:val="single" w:sz="4" w:space="0" w:color="auto"/>
              <w:right w:val="single" w:sz="4" w:space="0" w:color="auto"/>
            </w:tcBorders>
            <w:vAlign w:val="center"/>
            <w:hideMark/>
          </w:tcPr>
          <w:p w:rsidR="00DD2ACD" w:rsidRPr="00576393" w:rsidRDefault="00DD2ACD" w:rsidP="002B643B">
            <w:pPr>
              <w:spacing w:after="0" w:line="240" w:lineRule="auto"/>
              <w:ind w:right="-57"/>
              <w:jc w:val="center"/>
              <w:rPr>
                <w:rFonts w:ascii="Times New Roman" w:hAnsi="Times New Roman"/>
                <w:lang w:val="mn-MN"/>
              </w:rPr>
            </w:pPr>
            <w:r w:rsidRPr="00576393">
              <w:rPr>
                <w:rFonts w:ascii="Times New Roman" w:hAnsi="Times New Roman"/>
                <w:lang w:val="mn-MN"/>
              </w:rPr>
              <w:t>сумын ХЭСХороо</w:t>
            </w:r>
          </w:p>
        </w:tc>
      </w:tr>
      <w:tr w:rsidR="00DD2ACD" w:rsidRPr="00576393" w:rsidTr="00C8128D">
        <w:trPr>
          <w:gridAfter w:val="1"/>
          <w:wAfter w:w="47" w:type="dxa"/>
          <w:trHeight w:val="1199"/>
        </w:trPr>
        <w:tc>
          <w:tcPr>
            <w:tcW w:w="507" w:type="dxa"/>
            <w:vMerge/>
            <w:tcBorders>
              <w:left w:val="single" w:sz="4" w:space="0" w:color="auto"/>
              <w:bottom w:val="single" w:sz="4" w:space="0" w:color="auto"/>
              <w:right w:val="single" w:sz="4" w:space="0" w:color="auto"/>
            </w:tcBorders>
            <w:vAlign w:val="center"/>
            <w:hideMark/>
          </w:tcPr>
          <w:p w:rsidR="00DD2ACD" w:rsidRPr="00576393" w:rsidRDefault="00DD2ACD" w:rsidP="002B643B">
            <w:pPr>
              <w:spacing w:after="0" w:line="240" w:lineRule="auto"/>
              <w:ind w:right="-57"/>
              <w:jc w:val="center"/>
              <w:rPr>
                <w:rFonts w:ascii="Times New Roman" w:hAnsi="Times New Roman"/>
                <w:lang w:val="mn-MN"/>
              </w:rPr>
            </w:pPr>
          </w:p>
        </w:tc>
        <w:tc>
          <w:tcPr>
            <w:tcW w:w="1903" w:type="dxa"/>
            <w:vMerge/>
            <w:tcBorders>
              <w:left w:val="single" w:sz="4" w:space="0" w:color="auto"/>
              <w:bottom w:val="single" w:sz="4" w:space="0" w:color="auto"/>
              <w:right w:val="single" w:sz="4" w:space="0" w:color="auto"/>
            </w:tcBorders>
            <w:vAlign w:val="center"/>
            <w:hideMark/>
          </w:tcPr>
          <w:p w:rsidR="00DD2ACD" w:rsidRPr="00576393" w:rsidRDefault="00DD2ACD" w:rsidP="002B643B">
            <w:pPr>
              <w:spacing w:after="0" w:line="240" w:lineRule="auto"/>
              <w:ind w:right="-57"/>
              <w:jc w:val="center"/>
              <w:rPr>
                <w:rFonts w:ascii="Times New Roman" w:hAnsi="Times New Roman"/>
                <w:lang w:val="mn-MN"/>
              </w:rPr>
            </w:pPr>
          </w:p>
        </w:tc>
        <w:tc>
          <w:tcPr>
            <w:tcW w:w="2456" w:type="dxa"/>
            <w:tcBorders>
              <w:top w:val="single" w:sz="4" w:space="0" w:color="auto"/>
              <w:left w:val="single" w:sz="4" w:space="0" w:color="auto"/>
              <w:bottom w:val="single" w:sz="4" w:space="0" w:color="auto"/>
              <w:right w:val="single" w:sz="4" w:space="0" w:color="auto"/>
            </w:tcBorders>
            <w:vAlign w:val="center"/>
            <w:hideMark/>
          </w:tcPr>
          <w:p w:rsidR="00DD2ACD" w:rsidRPr="00576393" w:rsidRDefault="00DD2ACD" w:rsidP="00C8128D">
            <w:pPr>
              <w:spacing w:after="0" w:line="240" w:lineRule="auto"/>
              <w:ind w:right="-57"/>
              <w:rPr>
                <w:rFonts w:ascii="Times New Roman" w:hAnsi="Times New Roman"/>
                <w:bCs/>
                <w:lang w:val="mn-MN"/>
              </w:rPr>
            </w:pPr>
            <w:r w:rsidRPr="00576393">
              <w:rPr>
                <w:rFonts w:ascii="Times New Roman" w:hAnsi="Times New Roman"/>
                <w:b/>
                <w:bCs/>
                <w:lang w:val="mn-MN"/>
              </w:rPr>
              <w:t>33.</w:t>
            </w:r>
            <w:r w:rsidRPr="00576393">
              <w:rPr>
                <w:rFonts w:ascii="Times New Roman" w:hAnsi="Times New Roman"/>
                <w:bCs/>
                <w:lang w:val="mn-MN"/>
              </w:rPr>
              <w:t xml:space="preserve"> Иргэдийнхээ шашин шүтэх эс шүтэх эрх чөлөөг дээдлэн, үндэсний соёл, итгэл үнэмшлийг дэмжин ажиллана.</w:t>
            </w:r>
          </w:p>
        </w:tc>
        <w:tc>
          <w:tcPr>
            <w:tcW w:w="3928" w:type="dxa"/>
            <w:tcBorders>
              <w:top w:val="single" w:sz="4" w:space="0" w:color="auto"/>
              <w:left w:val="single" w:sz="4" w:space="0" w:color="auto"/>
              <w:bottom w:val="single" w:sz="4" w:space="0" w:color="auto"/>
              <w:right w:val="single" w:sz="4" w:space="0" w:color="auto"/>
            </w:tcBorders>
            <w:vAlign w:val="center"/>
            <w:hideMark/>
          </w:tcPr>
          <w:p w:rsidR="00DD2ACD" w:rsidRPr="00576393" w:rsidRDefault="00DD2ACD" w:rsidP="002B643B">
            <w:pPr>
              <w:spacing w:after="0" w:line="240" w:lineRule="auto"/>
              <w:ind w:right="-57"/>
              <w:jc w:val="both"/>
              <w:rPr>
                <w:rFonts w:ascii="Times New Roman" w:hAnsi="Times New Roman"/>
                <w:bCs/>
                <w:lang w:val="mn-MN"/>
              </w:rPr>
            </w:pPr>
            <w:r w:rsidRPr="00576393">
              <w:rPr>
                <w:rFonts w:ascii="Times New Roman" w:hAnsi="Times New Roman"/>
                <w:bCs/>
                <w:lang w:val="mn-MN"/>
              </w:rPr>
              <w:t xml:space="preserve">Сумын хэмжээнд 1 буддын шашны байгууллага үйл ажиллагаагаа явуулж байна. 2017 онд христын 3-н цуглаан үйл ажиллагаагаа зөвшөөрөлгүй явуулж байсанг зогсоож, мэдэгдэл өгч ажилласан.  “Хяналт шалгалт зохион байгуулах тухай” Аймгийн ГХУСАЗЗ-ийн 2018 оны 16-р тогтоолын хүрээнд сумын хэмжээнд шашны үйл ажиллагаа, хүмүүнлэгийн үйл ажиллагаа явуулж </w:t>
            </w:r>
            <w:r w:rsidRPr="00576393">
              <w:rPr>
                <w:rFonts w:ascii="Times New Roman" w:hAnsi="Times New Roman"/>
                <w:bCs/>
                <w:lang w:val="mn-MN"/>
              </w:rPr>
              <w:lastRenderedPageBreak/>
              <w:t>байгаа ТББ-ууд, гадаадын хөрөнгө оруулалттай байгууллага, гадаадын иргэдэд хяналт шалгалтыг хийж, журмын дагуу бүртгэл хийлгэж ажиллах тухай зөвлөмж өгч ажиллав.</w:t>
            </w:r>
          </w:p>
        </w:tc>
        <w:tc>
          <w:tcPr>
            <w:tcW w:w="1843" w:type="dxa"/>
            <w:tcBorders>
              <w:top w:val="single" w:sz="4" w:space="0" w:color="auto"/>
              <w:left w:val="single" w:sz="4" w:space="0" w:color="auto"/>
              <w:bottom w:val="single" w:sz="4" w:space="0" w:color="auto"/>
              <w:right w:val="single" w:sz="4" w:space="0" w:color="auto"/>
            </w:tcBorders>
            <w:vAlign w:val="center"/>
            <w:hideMark/>
          </w:tcPr>
          <w:p w:rsidR="00DD2ACD" w:rsidRPr="00576393" w:rsidRDefault="00DD2ACD" w:rsidP="002B643B">
            <w:pPr>
              <w:spacing w:after="0" w:line="240" w:lineRule="auto"/>
              <w:ind w:right="-57"/>
              <w:jc w:val="center"/>
              <w:rPr>
                <w:rFonts w:ascii="Times New Roman" w:hAnsi="Times New Roman"/>
                <w:bCs/>
                <w:lang w:val="mn-MN"/>
              </w:rPr>
            </w:pPr>
            <w:r w:rsidRPr="00576393">
              <w:rPr>
                <w:rFonts w:ascii="Times New Roman" w:hAnsi="Times New Roman"/>
                <w:bCs/>
                <w:lang w:val="mn-MN"/>
              </w:rPr>
              <w:lastRenderedPageBreak/>
              <w:t>Үйл ажиллгааны үр дүнгээр</w:t>
            </w:r>
          </w:p>
        </w:tc>
        <w:tc>
          <w:tcPr>
            <w:tcW w:w="1725" w:type="dxa"/>
            <w:tcBorders>
              <w:top w:val="single" w:sz="4" w:space="0" w:color="auto"/>
              <w:left w:val="single" w:sz="4" w:space="0" w:color="auto"/>
              <w:bottom w:val="single" w:sz="4" w:space="0" w:color="auto"/>
              <w:right w:val="single" w:sz="4" w:space="0" w:color="auto"/>
            </w:tcBorders>
            <w:vAlign w:val="center"/>
            <w:hideMark/>
          </w:tcPr>
          <w:p w:rsidR="00DD2ACD" w:rsidRPr="00576393" w:rsidRDefault="00DD2ACD" w:rsidP="002B643B">
            <w:pPr>
              <w:spacing w:after="0" w:line="240" w:lineRule="auto"/>
              <w:ind w:right="-57"/>
              <w:jc w:val="center"/>
              <w:rPr>
                <w:rFonts w:ascii="Times New Roman" w:hAnsi="Times New Roman"/>
                <w:lang w:val="mn-MN"/>
              </w:rPr>
            </w:pPr>
            <w:r w:rsidRPr="00576393">
              <w:rPr>
                <w:rFonts w:ascii="Times New Roman" w:hAnsi="Times New Roman"/>
                <w:bCs/>
                <w:lang w:val="mn-MN"/>
              </w:rPr>
              <w:t xml:space="preserve">Сумын нутаг дэвсгэрт үйл ажиллагаа явуулж буй шашины байгууллагын үйл ажиллагаанд хяналт тавина . Шашны </w:t>
            </w:r>
            <w:r w:rsidRPr="00576393">
              <w:rPr>
                <w:rFonts w:ascii="Times New Roman" w:hAnsi="Times New Roman"/>
                <w:bCs/>
                <w:lang w:val="mn-MN"/>
              </w:rPr>
              <w:lastRenderedPageBreak/>
              <w:t>байгууллагууд журмын дагуу үйл ажиллагаагаа явуулдаг болсон байна.</w:t>
            </w:r>
          </w:p>
        </w:tc>
        <w:tc>
          <w:tcPr>
            <w:tcW w:w="1065" w:type="dxa"/>
            <w:tcBorders>
              <w:top w:val="single" w:sz="4" w:space="0" w:color="auto"/>
              <w:left w:val="single" w:sz="4" w:space="0" w:color="auto"/>
              <w:bottom w:val="single" w:sz="4" w:space="0" w:color="auto"/>
              <w:right w:val="single" w:sz="4" w:space="0" w:color="auto"/>
            </w:tcBorders>
            <w:vAlign w:val="center"/>
          </w:tcPr>
          <w:p w:rsidR="00DD2ACD" w:rsidRPr="00576393" w:rsidRDefault="00DD2ACD" w:rsidP="002B643B">
            <w:pPr>
              <w:spacing w:after="0" w:line="240" w:lineRule="auto"/>
              <w:jc w:val="center"/>
              <w:rPr>
                <w:rFonts w:ascii="Times New Roman" w:hAnsi="Times New Roman"/>
              </w:rPr>
            </w:pPr>
          </w:p>
        </w:tc>
        <w:tc>
          <w:tcPr>
            <w:tcW w:w="885" w:type="dxa"/>
            <w:tcBorders>
              <w:top w:val="single" w:sz="4" w:space="0" w:color="auto"/>
              <w:left w:val="single" w:sz="4" w:space="0" w:color="auto"/>
              <w:bottom w:val="single" w:sz="4" w:space="0" w:color="auto"/>
              <w:right w:val="single" w:sz="4" w:space="0" w:color="auto"/>
            </w:tcBorders>
            <w:vAlign w:val="center"/>
          </w:tcPr>
          <w:p w:rsidR="00DD2ACD" w:rsidRPr="00576393" w:rsidRDefault="00DD2ACD" w:rsidP="002B643B">
            <w:pPr>
              <w:spacing w:after="0" w:line="240" w:lineRule="auto"/>
              <w:ind w:right="-57"/>
              <w:jc w:val="center"/>
              <w:rPr>
                <w:rFonts w:ascii="Times New Roman" w:hAnsi="Times New Roman"/>
                <w:lang w:val="mn-MN"/>
              </w:rPr>
            </w:pPr>
            <w:r w:rsidRPr="00576393">
              <w:rPr>
                <w:rFonts w:ascii="Times New Roman" w:hAnsi="Times New Roman"/>
                <w:lang w:val="mn-MN"/>
              </w:rPr>
              <w:t>жилдээ</w:t>
            </w:r>
          </w:p>
        </w:tc>
        <w:tc>
          <w:tcPr>
            <w:tcW w:w="1168" w:type="dxa"/>
            <w:tcBorders>
              <w:top w:val="single" w:sz="4" w:space="0" w:color="auto"/>
              <w:left w:val="single" w:sz="4" w:space="0" w:color="auto"/>
              <w:bottom w:val="single" w:sz="4" w:space="0" w:color="auto"/>
              <w:right w:val="single" w:sz="4" w:space="0" w:color="auto"/>
            </w:tcBorders>
            <w:vAlign w:val="center"/>
            <w:hideMark/>
          </w:tcPr>
          <w:p w:rsidR="00DD2ACD" w:rsidRPr="00576393" w:rsidRDefault="00DD2ACD" w:rsidP="002B643B">
            <w:pPr>
              <w:spacing w:after="0" w:line="240" w:lineRule="auto"/>
              <w:ind w:right="-57"/>
              <w:jc w:val="center"/>
              <w:rPr>
                <w:rFonts w:ascii="Times New Roman" w:hAnsi="Times New Roman"/>
                <w:bCs/>
                <w:lang w:val="mn-MN"/>
              </w:rPr>
            </w:pPr>
            <w:r w:rsidRPr="00576393">
              <w:rPr>
                <w:rFonts w:ascii="Times New Roman" w:hAnsi="Times New Roman"/>
                <w:bCs/>
                <w:lang w:val="mn-MN"/>
              </w:rPr>
              <w:t>сумын ХЭСХороо</w:t>
            </w:r>
          </w:p>
        </w:tc>
      </w:tr>
      <w:tr w:rsidR="00DD2ACD" w:rsidRPr="00576393" w:rsidTr="00C8128D">
        <w:trPr>
          <w:gridAfter w:val="1"/>
          <w:wAfter w:w="47" w:type="dxa"/>
          <w:trHeight w:val="2330"/>
        </w:trPr>
        <w:tc>
          <w:tcPr>
            <w:tcW w:w="507" w:type="dxa"/>
            <w:tcBorders>
              <w:top w:val="single" w:sz="4" w:space="0" w:color="auto"/>
              <w:left w:val="single" w:sz="4" w:space="0" w:color="auto"/>
              <w:right w:val="single" w:sz="4" w:space="0" w:color="auto"/>
            </w:tcBorders>
            <w:vAlign w:val="center"/>
            <w:hideMark/>
          </w:tcPr>
          <w:p w:rsidR="00DD2ACD" w:rsidRPr="00576393" w:rsidRDefault="00DD2ACD" w:rsidP="002B643B">
            <w:pPr>
              <w:spacing w:after="0" w:line="240" w:lineRule="auto"/>
              <w:ind w:right="-57"/>
              <w:jc w:val="center"/>
              <w:rPr>
                <w:rFonts w:ascii="Times New Roman" w:hAnsi="Times New Roman"/>
                <w:b/>
                <w:lang w:val="mn-MN"/>
              </w:rPr>
            </w:pPr>
            <w:r w:rsidRPr="00576393">
              <w:rPr>
                <w:rFonts w:ascii="Times New Roman" w:hAnsi="Times New Roman"/>
                <w:b/>
                <w:lang w:val="mn-MN"/>
              </w:rPr>
              <w:t>13</w:t>
            </w:r>
          </w:p>
        </w:tc>
        <w:tc>
          <w:tcPr>
            <w:tcW w:w="1903" w:type="dxa"/>
            <w:tcBorders>
              <w:top w:val="single" w:sz="4" w:space="0" w:color="auto"/>
              <w:left w:val="single" w:sz="4" w:space="0" w:color="auto"/>
              <w:right w:val="single" w:sz="4" w:space="0" w:color="auto"/>
            </w:tcBorders>
            <w:vAlign w:val="center"/>
            <w:hideMark/>
          </w:tcPr>
          <w:p w:rsidR="00DD2ACD" w:rsidRPr="00576393" w:rsidRDefault="00DD2ACD" w:rsidP="00C8128D">
            <w:pPr>
              <w:spacing w:after="0" w:line="240" w:lineRule="auto"/>
              <w:ind w:right="-57"/>
              <w:rPr>
                <w:rFonts w:ascii="Times New Roman" w:hAnsi="Times New Roman"/>
                <w:lang w:val="mn-MN"/>
              </w:rPr>
            </w:pPr>
            <w:r w:rsidRPr="00576393">
              <w:rPr>
                <w:rFonts w:ascii="Times New Roman" w:hAnsi="Times New Roman"/>
                <w:lang w:val="mn-MN"/>
              </w:rPr>
              <w:t>Гэр бүлийн хүчирхийлэлтэй тэмцэх, урьдчилан сэргийлэх ажлыг эрчимжүүлж, хууль сахиулах болон нутгийн захиргааны байгууллагуудын хамтын ажиллагааг сайжруулна</w:t>
            </w:r>
          </w:p>
          <w:p w:rsidR="00DD2ACD" w:rsidRPr="00576393" w:rsidRDefault="00DD2ACD" w:rsidP="00C8128D">
            <w:pPr>
              <w:spacing w:after="0" w:line="240" w:lineRule="auto"/>
              <w:ind w:right="-57"/>
              <w:rPr>
                <w:rFonts w:ascii="Times New Roman" w:hAnsi="Times New Roman"/>
                <w:lang w:val="mn-MN"/>
              </w:rPr>
            </w:pPr>
          </w:p>
          <w:p w:rsidR="00DD2ACD" w:rsidRPr="00576393" w:rsidRDefault="00DD2ACD" w:rsidP="00C8128D">
            <w:pPr>
              <w:spacing w:after="0" w:line="240" w:lineRule="auto"/>
              <w:ind w:right="-57"/>
              <w:rPr>
                <w:rFonts w:ascii="Times New Roman" w:hAnsi="Times New Roman"/>
                <w:lang w:val="mn-MN"/>
              </w:rPr>
            </w:pPr>
          </w:p>
          <w:p w:rsidR="00DD2ACD" w:rsidRPr="00576393" w:rsidRDefault="00DD2ACD" w:rsidP="00C8128D">
            <w:pPr>
              <w:spacing w:after="0" w:line="240" w:lineRule="auto"/>
              <w:ind w:right="-57"/>
              <w:rPr>
                <w:rFonts w:ascii="Times New Roman" w:hAnsi="Times New Roman"/>
                <w:lang w:val="mn-MN"/>
              </w:rPr>
            </w:pPr>
          </w:p>
        </w:tc>
        <w:tc>
          <w:tcPr>
            <w:tcW w:w="2456" w:type="dxa"/>
            <w:tcBorders>
              <w:top w:val="single" w:sz="4" w:space="0" w:color="auto"/>
              <w:left w:val="single" w:sz="4" w:space="0" w:color="auto"/>
              <w:bottom w:val="single" w:sz="4" w:space="0" w:color="auto"/>
              <w:right w:val="single" w:sz="4" w:space="0" w:color="auto"/>
            </w:tcBorders>
            <w:vAlign w:val="center"/>
            <w:hideMark/>
          </w:tcPr>
          <w:p w:rsidR="00DD2ACD" w:rsidRPr="00576393" w:rsidRDefault="00DD2ACD" w:rsidP="00C8128D">
            <w:pPr>
              <w:spacing w:after="0" w:line="240" w:lineRule="auto"/>
              <w:ind w:right="-57"/>
              <w:contextualSpacing/>
              <w:rPr>
                <w:rFonts w:ascii="Times New Roman" w:hAnsi="Times New Roman"/>
                <w:lang w:val="mn-MN"/>
              </w:rPr>
            </w:pPr>
            <w:r w:rsidRPr="00576393">
              <w:rPr>
                <w:rFonts w:ascii="Times New Roman" w:hAnsi="Times New Roman"/>
                <w:b/>
                <w:lang w:val="mn-MN"/>
              </w:rPr>
              <w:t>34.</w:t>
            </w:r>
            <w:r w:rsidRPr="00576393">
              <w:rPr>
                <w:rFonts w:ascii="Times New Roman" w:hAnsi="Times New Roman"/>
                <w:lang w:val="mn-MN"/>
              </w:rPr>
              <w:t xml:space="preserve">Гэр бүлийн хүчирхийллээс урьдчилан сэргийлэх ажлын </w:t>
            </w:r>
            <w:r w:rsidRPr="00576393">
              <w:rPr>
                <w:rFonts w:ascii="Times New Roman" w:hAnsi="Times New Roman"/>
                <w:b/>
                <w:lang w:val="mn-MN"/>
              </w:rPr>
              <w:t>2019 оны</w:t>
            </w:r>
            <w:r w:rsidRPr="00576393">
              <w:rPr>
                <w:rFonts w:ascii="Times New Roman" w:hAnsi="Times New Roman"/>
                <w:lang w:val="mn-MN"/>
              </w:rPr>
              <w:t xml:space="preserve"> төлөвлөгөөг батлуулан хэрэгжүүлнэ.</w:t>
            </w:r>
          </w:p>
        </w:tc>
        <w:tc>
          <w:tcPr>
            <w:tcW w:w="3928" w:type="dxa"/>
            <w:tcBorders>
              <w:top w:val="single" w:sz="4" w:space="0" w:color="auto"/>
              <w:left w:val="single" w:sz="4" w:space="0" w:color="auto"/>
              <w:bottom w:val="single" w:sz="4" w:space="0" w:color="auto"/>
              <w:right w:val="single" w:sz="4" w:space="0" w:color="auto"/>
            </w:tcBorders>
            <w:vAlign w:val="center"/>
            <w:hideMark/>
          </w:tcPr>
          <w:p w:rsidR="00DD2ACD" w:rsidRPr="00576393" w:rsidRDefault="00DD2ACD" w:rsidP="002B643B">
            <w:pPr>
              <w:spacing w:after="0" w:line="240" w:lineRule="auto"/>
              <w:ind w:right="-57"/>
              <w:jc w:val="both"/>
              <w:rPr>
                <w:rFonts w:ascii="Times New Roman" w:hAnsi="Times New Roman"/>
                <w:lang w:val="mn-MN"/>
              </w:rPr>
            </w:pPr>
            <w:r w:rsidRPr="00576393">
              <w:rPr>
                <w:rFonts w:ascii="Times New Roman" w:hAnsi="Times New Roman"/>
                <w:lang w:val="mn-MN"/>
              </w:rPr>
              <w:t>Хүүхэд, эмэгтэйчүүдийн эсрэг гэмт хэргээс урьдчилан сэргийлэх дэд зөвлөл 2018 онд хийх ажлын төлөвлөгөөг  15-н хэрэгжүүлэх арга хэмжээтэйгээр батлуулан хэрэгжилтийг ханган ажиллаж байна.</w:t>
            </w:r>
          </w:p>
          <w:p w:rsidR="00DD2ACD" w:rsidRPr="00576393" w:rsidRDefault="00DD2ACD" w:rsidP="002B643B">
            <w:pPr>
              <w:spacing w:after="0" w:line="240" w:lineRule="auto"/>
              <w:ind w:right="-57"/>
              <w:jc w:val="both"/>
              <w:rPr>
                <w:rFonts w:ascii="Times New Roman" w:hAnsi="Times New Roman"/>
                <w:lang w:val="mn-MN"/>
              </w:rPr>
            </w:pPr>
            <w:r w:rsidRPr="00576393">
              <w:rPr>
                <w:rFonts w:ascii="Times New Roman" w:hAnsi="Times New Roman"/>
                <w:lang w:val="mn-MN"/>
              </w:rPr>
              <w:t>2018 оны 03-р сарын 28, 30-нд “Гэр бүлийн баяр хөөр” сургалтыг 17-нд гэр бүл буюу 35-н иргэнийг хамруулав. 4-р сард “Хуулиа дээдлэе” тэмцээнийг Хүүхдийн эрхийн тухай, Хүүхэд хамгаалалын тухай хуулиудын хүрээнд  ЕББДС- ийн ахлах ангийн сурагчдын дунд зохион байгуулж  10А, 9Б ангиуд идэвхитэй оролцсон. ДЗОУБ, Хайрын их өргөө ТББ-уудтай хамтран “Хүүхэд хамгаалалын үндэсний аян”-д нэгдэн ажиллаж байна. Төлөвлөгөөний хэрэгжилт 70%-тай .</w:t>
            </w:r>
          </w:p>
        </w:tc>
        <w:tc>
          <w:tcPr>
            <w:tcW w:w="1843" w:type="dxa"/>
            <w:tcBorders>
              <w:top w:val="single" w:sz="4" w:space="0" w:color="auto"/>
              <w:left w:val="single" w:sz="4" w:space="0" w:color="auto"/>
              <w:bottom w:val="single" w:sz="4" w:space="0" w:color="auto"/>
              <w:right w:val="single" w:sz="4" w:space="0" w:color="auto"/>
            </w:tcBorders>
            <w:vAlign w:val="center"/>
            <w:hideMark/>
          </w:tcPr>
          <w:p w:rsidR="00DD2ACD" w:rsidRPr="00576393" w:rsidRDefault="00DD2ACD" w:rsidP="002B643B">
            <w:pPr>
              <w:spacing w:after="0" w:line="240" w:lineRule="auto"/>
              <w:ind w:right="-57"/>
              <w:jc w:val="center"/>
              <w:rPr>
                <w:rFonts w:ascii="Times New Roman" w:hAnsi="Times New Roman"/>
                <w:lang w:val="mn-MN"/>
              </w:rPr>
            </w:pPr>
            <w:r w:rsidRPr="00576393">
              <w:rPr>
                <w:rFonts w:ascii="Times New Roman" w:hAnsi="Times New Roman"/>
                <w:lang w:val="mn-MN"/>
              </w:rPr>
              <w:t>Төлөвлөгөөний хэрэгжилтийн хувиар. Хамтарсан багийн үйл ажиллагааны үр дүнгээр</w:t>
            </w:r>
          </w:p>
        </w:tc>
        <w:tc>
          <w:tcPr>
            <w:tcW w:w="1725" w:type="dxa"/>
            <w:tcBorders>
              <w:top w:val="single" w:sz="4" w:space="0" w:color="auto"/>
              <w:left w:val="single" w:sz="4" w:space="0" w:color="auto"/>
              <w:bottom w:val="single" w:sz="4" w:space="0" w:color="auto"/>
              <w:right w:val="single" w:sz="4" w:space="0" w:color="auto"/>
            </w:tcBorders>
            <w:vAlign w:val="center"/>
            <w:hideMark/>
          </w:tcPr>
          <w:p w:rsidR="00DD2ACD" w:rsidRPr="00576393" w:rsidRDefault="00DD2ACD" w:rsidP="002B643B">
            <w:pPr>
              <w:spacing w:after="0" w:line="240" w:lineRule="auto"/>
              <w:ind w:right="-57"/>
              <w:jc w:val="center"/>
              <w:rPr>
                <w:rFonts w:ascii="Times New Roman" w:hAnsi="Times New Roman"/>
                <w:lang w:val="mn-MN"/>
              </w:rPr>
            </w:pPr>
            <w:r w:rsidRPr="00576393">
              <w:rPr>
                <w:rFonts w:ascii="Times New Roman" w:hAnsi="Times New Roman"/>
                <w:lang w:val="mn-MN"/>
              </w:rPr>
              <w:t>90-ээс дээш хувьд хүргэнэ. Хамтарсан багийн үйл ажиллагаа сайжирсан байна.</w:t>
            </w:r>
          </w:p>
        </w:tc>
        <w:tc>
          <w:tcPr>
            <w:tcW w:w="1065" w:type="dxa"/>
            <w:tcBorders>
              <w:top w:val="single" w:sz="4" w:space="0" w:color="auto"/>
              <w:left w:val="single" w:sz="4" w:space="0" w:color="auto"/>
              <w:bottom w:val="single" w:sz="4" w:space="0" w:color="auto"/>
              <w:right w:val="single" w:sz="4" w:space="0" w:color="auto"/>
            </w:tcBorders>
            <w:vAlign w:val="center"/>
          </w:tcPr>
          <w:p w:rsidR="00DD2ACD" w:rsidRPr="00576393" w:rsidRDefault="00DD2ACD" w:rsidP="002B643B">
            <w:pPr>
              <w:spacing w:after="0" w:line="240" w:lineRule="auto"/>
              <w:ind w:right="-57"/>
              <w:jc w:val="center"/>
              <w:rPr>
                <w:rFonts w:ascii="Times New Roman" w:hAnsi="Times New Roman"/>
                <w:lang w:val="mn-MN"/>
              </w:rPr>
            </w:pPr>
            <w:r w:rsidRPr="00576393">
              <w:rPr>
                <w:rFonts w:ascii="Times New Roman" w:hAnsi="Times New Roman"/>
                <w:lang w:val="mn-MN"/>
              </w:rPr>
              <w:t>орон нутгийн төсөв</w:t>
            </w:r>
          </w:p>
        </w:tc>
        <w:tc>
          <w:tcPr>
            <w:tcW w:w="885" w:type="dxa"/>
            <w:tcBorders>
              <w:top w:val="single" w:sz="4" w:space="0" w:color="auto"/>
              <w:left w:val="single" w:sz="4" w:space="0" w:color="auto"/>
              <w:bottom w:val="single" w:sz="4" w:space="0" w:color="auto"/>
              <w:right w:val="single" w:sz="4" w:space="0" w:color="auto"/>
            </w:tcBorders>
            <w:vAlign w:val="center"/>
          </w:tcPr>
          <w:p w:rsidR="00DD2ACD" w:rsidRPr="00576393" w:rsidRDefault="00DD2ACD" w:rsidP="002B643B">
            <w:pPr>
              <w:spacing w:after="0" w:line="240" w:lineRule="auto"/>
              <w:ind w:right="-57"/>
              <w:jc w:val="center"/>
              <w:rPr>
                <w:rFonts w:ascii="Times New Roman" w:hAnsi="Times New Roman"/>
                <w:lang w:val="mn-MN"/>
              </w:rPr>
            </w:pPr>
            <w:r w:rsidRPr="00576393">
              <w:rPr>
                <w:rFonts w:ascii="Times New Roman" w:hAnsi="Times New Roman"/>
                <w:lang w:val="mn-MN"/>
              </w:rPr>
              <w:t>жилдээ</w:t>
            </w:r>
          </w:p>
        </w:tc>
        <w:tc>
          <w:tcPr>
            <w:tcW w:w="1168" w:type="dxa"/>
            <w:tcBorders>
              <w:top w:val="single" w:sz="4" w:space="0" w:color="auto"/>
              <w:left w:val="single" w:sz="4" w:space="0" w:color="auto"/>
              <w:bottom w:val="single" w:sz="4" w:space="0" w:color="auto"/>
              <w:right w:val="single" w:sz="4" w:space="0" w:color="auto"/>
            </w:tcBorders>
            <w:vAlign w:val="center"/>
            <w:hideMark/>
          </w:tcPr>
          <w:p w:rsidR="00DD2ACD" w:rsidRPr="00576393" w:rsidRDefault="00DD2ACD" w:rsidP="002B643B">
            <w:pPr>
              <w:spacing w:after="0" w:line="240" w:lineRule="auto"/>
              <w:ind w:right="-57"/>
              <w:jc w:val="center"/>
              <w:rPr>
                <w:rFonts w:ascii="Times New Roman" w:hAnsi="Times New Roman"/>
                <w:lang w:val="mn-MN"/>
              </w:rPr>
            </w:pPr>
            <w:r w:rsidRPr="00576393">
              <w:rPr>
                <w:rFonts w:ascii="Times New Roman" w:hAnsi="Times New Roman"/>
                <w:lang w:val="mn-MN"/>
              </w:rPr>
              <w:t>сумын ЗДТГ, ГХУСАЗЗ,  Хэсгийн төлөөлөгч</w:t>
            </w:r>
          </w:p>
        </w:tc>
      </w:tr>
      <w:tr w:rsidR="00DD2ACD" w:rsidRPr="00576393" w:rsidTr="00C8128D">
        <w:trPr>
          <w:gridAfter w:val="1"/>
          <w:wAfter w:w="47" w:type="dxa"/>
        </w:trPr>
        <w:tc>
          <w:tcPr>
            <w:tcW w:w="507" w:type="dxa"/>
            <w:vMerge w:val="restart"/>
            <w:tcBorders>
              <w:top w:val="single" w:sz="4" w:space="0" w:color="auto"/>
              <w:left w:val="single" w:sz="4" w:space="0" w:color="auto"/>
              <w:right w:val="single" w:sz="4" w:space="0" w:color="auto"/>
            </w:tcBorders>
            <w:vAlign w:val="center"/>
            <w:hideMark/>
          </w:tcPr>
          <w:p w:rsidR="00DD2ACD" w:rsidRPr="00576393" w:rsidRDefault="00DD2ACD" w:rsidP="002B643B">
            <w:pPr>
              <w:spacing w:after="0" w:line="240" w:lineRule="auto"/>
              <w:ind w:right="-57"/>
              <w:jc w:val="center"/>
              <w:rPr>
                <w:rFonts w:ascii="Times New Roman" w:hAnsi="Times New Roman"/>
                <w:b/>
                <w:lang w:val="mn-MN"/>
              </w:rPr>
            </w:pPr>
            <w:r w:rsidRPr="00576393">
              <w:rPr>
                <w:rFonts w:ascii="Times New Roman" w:hAnsi="Times New Roman"/>
                <w:b/>
                <w:lang w:val="mn-MN"/>
              </w:rPr>
              <w:t>14</w:t>
            </w:r>
          </w:p>
        </w:tc>
        <w:tc>
          <w:tcPr>
            <w:tcW w:w="1903" w:type="dxa"/>
            <w:vMerge w:val="restart"/>
            <w:tcBorders>
              <w:top w:val="single" w:sz="4" w:space="0" w:color="auto"/>
              <w:left w:val="single" w:sz="4" w:space="0" w:color="auto"/>
              <w:right w:val="single" w:sz="4" w:space="0" w:color="auto"/>
            </w:tcBorders>
            <w:vAlign w:val="center"/>
          </w:tcPr>
          <w:p w:rsidR="00DD2ACD" w:rsidRPr="00576393" w:rsidRDefault="00DD2ACD" w:rsidP="00C8128D">
            <w:pPr>
              <w:spacing w:after="0" w:line="240" w:lineRule="auto"/>
              <w:ind w:right="-57"/>
              <w:rPr>
                <w:rFonts w:ascii="Times New Roman" w:hAnsi="Times New Roman"/>
                <w:lang w:val="mn-MN" w:bidi="mn-Mong-CN"/>
              </w:rPr>
            </w:pPr>
            <w:r w:rsidRPr="00576393">
              <w:rPr>
                <w:rFonts w:ascii="Times New Roman" w:hAnsi="Times New Roman"/>
                <w:lang w:val="mn-MN" w:bidi="mn-Mong-CN"/>
              </w:rPr>
              <w:t xml:space="preserve">Сум ,багийн хэмжээнд малчдын бүлгийг шинэчлэн байгуулж төр иргэн хоорондын уялдаа холбоог сайжруулж гэмт хэрэг, зөрчлийн гаралтыг бууруулах, урьдчилан сэргийлэх үйл ажиллагааны үр </w:t>
            </w:r>
            <w:r w:rsidRPr="00576393">
              <w:rPr>
                <w:rFonts w:ascii="Times New Roman" w:hAnsi="Times New Roman"/>
                <w:lang w:val="mn-MN" w:bidi="mn-Mong-CN"/>
              </w:rPr>
              <w:lastRenderedPageBreak/>
              <w:t>нөлөөг дээшлүүлнэ.</w:t>
            </w:r>
          </w:p>
        </w:tc>
        <w:tc>
          <w:tcPr>
            <w:tcW w:w="2456" w:type="dxa"/>
            <w:tcBorders>
              <w:top w:val="single" w:sz="4" w:space="0" w:color="auto"/>
              <w:left w:val="single" w:sz="4" w:space="0" w:color="auto"/>
              <w:bottom w:val="single" w:sz="4" w:space="0" w:color="auto"/>
              <w:right w:val="single" w:sz="4" w:space="0" w:color="auto"/>
            </w:tcBorders>
            <w:vAlign w:val="center"/>
          </w:tcPr>
          <w:p w:rsidR="00DD2ACD" w:rsidRPr="00576393" w:rsidRDefault="00DD2ACD" w:rsidP="00C8128D">
            <w:pPr>
              <w:spacing w:after="0" w:line="240" w:lineRule="auto"/>
              <w:rPr>
                <w:rFonts w:ascii="Times New Roman" w:hAnsi="Times New Roman"/>
                <w:bCs/>
                <w:lang w:val="mn-MN" w:bidi="mn-Mong-CN"/>
              </w:rPr>
            </w:pPr>
            <w:r w:rsidRPr="00576393">
              <w:rPr>
                <w:rFonts w:ascii="Times New Roman" w:hAnsi="Times New Roman"/>
                <w:b/>
                <w:lang w:val="mn-MN" w:bidi="mn-Mong-CN"/>
              </w:rPr>
              <w:lastRenderedPageBreak/>
              <w:t>35.</w:t>
            </w:r>
            <w:r w:rsidRPr="00576393">
              <w:rPr>
                <w:rFonts w:ascii="Times New Roman" w:hAnsi="Times New Roman"/>
                <w:bCs/>
                <w:lang w:val="mn-MN" w:bidi="mn-Mong-CN"/>
              </w:rPr>
              <w:t xml:space="preserve"> Гэмт хэргээс урьдчилан сэргийлэх үйл ажиллагааны </w:t>
            </w:r>
            <w:r w:rsidRPr="00576393">
              <w:rPr>
                <w:rFonts w:ascii="Times New Roman" w:hAnsi="Times New Roman"/>
                <w:b/>
                <w:bCs/>
                <w:lang w:val="mn-MN" w:bidi="mn-Mong-CN"/>
              </w:rPr>
              <w:t>2019 оны т</w:t>
            </w:r>
            <w:r w:rsidRPr="00576393">
              <w:rPr>
                <w:rFonts w:ascii="Times New Roman" w:hAnsi="Times New Roman"/>
                <w:bCs/>
                <w:lang w:val="mn-MN" w:bidi="mn-Mong-CN"/>
              </w:rPr>
              <w:t>өлөвлөгөөг  гарган хэрэгжүүлнэ.</w:t>
            </w:r>
          </w:p>
          <w:p w:rsidR="00DD2ACD" w:rsidRPr="00576393" w:rsidRDefault="00DD2ACD" w:rsidP="00C8128D">
            <w:pPr>
              <w:spacing w:after="0" w:line="240" w:lineRule="auto"/>
              <w:ind w:right="-57"/>
              <w:rPr>
                <w:rFonts w:ascii="Times New Roman" w:hAnsi="Times New Roman"/>
                <w:b/>
                <w:lang w:val="mn-MN" w:bidi="mn-Mong-CN"/>
              </w:rPr>
            </w:pPr>
          </w:p>
        </w:tc>
        <w:tc>
          <w:tcPr>
            <w:tcW w:w="3928" w:type="dxa"/>
            <w:tcBorders>
              <w:top w:val="single" w:sz="4" w:space="0" w:color="auto"/>
              <w:left w:val="single" w:sz="4" w:space="0" w:color="auto"/>
              <w:bottom w:val="single" w:sz="4" w:space="0" w:color="auto"/>
              <w:right w:val="single" w:sz="4" w:space="0" w:color="auto"/>
            </w:tcBorders>
            <w:vAlign w:val="center"/>
            <w:hideMark/>
          </w:tcPr>
          <w:p w:rsidR="00DD2ACD" w:rsidRPr="00576393" w:rsidRDefault="00DD2ACD" w:rsidP="002B643B">
            <w:pPr>
              <w:spacing w:after="0" w:line="240" w:lineRule="auto"/>
              <w:ind w:right="-57"/>
              <w:jc w:val="both"/>
              <w:rPr>
                <w:rFonts w:ascii="Times New Roman" w:hAnsi="Times New Roman"/>
                <w:lang w:val="mn-MN" w:bidi="mn-Mong-CN"/>
              </w:rPr>
            </w:pPr>
            <w:r w:rsidRPr="00576393">
              <w:rPr>
                <w:rFonts w:ascii="Times New Roman" w:hAnsi="Times New Roman"/>
                <w:lang w:val="mn-MN" w:bidi="mn-Mong-CN"/>
              </w:rPr>
              <w:t>ГХУСАЗЗ-ийн 2018 онд хэрэгжүүлэх арга хэмжээний төлөвлөгөөг 4-н бүлэг 65-н хэрэгжүүлэх арга хэмжээтэйгээр боловсруулж, зөвлөлийн даргаар батлуулан хэрэгжилтийн ханган ажиллаж байна. төлөвлөгөөний хэрэгжилт 75%-тай ханган ажиллаж  байна. 3-р улирлын байдлаар “Нийтийн эргүүл жижүүр” аян, “Хуулиа мөрдье-21” аян, “Хуулиа дээдлэе”, “Ногоон гэрэл- цагаан шугам” тэмцээн, “Аюулгүй хүүхэд” арга хэмжээ, хяналт шалгалтыг 3-н удаа тус тус зохион байгуулав.</w:t>
            </w:r>
          </w:p>
        </w:tc>
        <w:tc>
          <w:tcPr>
            <w:tcW w:w="1843" w:type="dxa"/>
            <w:tcBorders>
              <w:top w:val="single" w:sz="4" w:space="0" w:color="auto"/>
              <w:left w:val="single" w:sz="4" w:space="0" w:color="auto"/>
              <w:bottom w:val="single" w:sz="4" w:space="0" w:color="auto"/>
              <w:right w:val="single" w:sz="4" w:space="0" w:color="auto"/>
            </w:tcBorders>
            <w:vAlign w:val="center"/>
          </w:tcPr>
          <w:p w:rsidR="00DD2ACD" w:rsidRPr="00576393" w:rsidRDefault="00DD2ACD" w:rsidP="002B643B">
            <w:pPr>
              <w:spacing w:after="0" w:line="240" w:lineRule="auto"/>
              <w:ind w:right="-57"/>
              <w:jc w:val="center"/>
              <w:rPr>
                <w:rFonts w:ascii="Times New Roman" w:hAnsi="Times New Roman"/>
                <w:bCs/>
                <w:lang w:val="mn-MN"/>
              </w:rPr>
            </w:pPr>
            <w:r w:rsidRPr="00576393">
              <w:rPr>
                <w:rFonts w:ascii="Times New Roman" w:hAnsi="Times New Roman"/>
                <w:bCs/>
                <w:lang w:val="mn-MN"/>
              </w:rPr>
              <w:t>Гэмт</w:t>
            </w:r>
            <w:r w:rsidRPr="00576393">
              <w:rPr>
                <w:rFonts w:ascii="Times New Roman" w:hAnsi="Times New Roman"/>
                <w:bCs/>
              </w:rPr>
              <w:t xml:space="preserve"> </w:t>
            </w:r>
            <w:r w:rsidRPr="00576393">
              <w:rPr>
                <w:rFonts w:ascii="Times New Roman" w:hAnsi="Times New Roman"/>
                <w:bCs/>
                <w:lang w:val="mn-MN"/>
              </w:rPr>
              <w:t>хэргээс</w:t>
            </w:r>
            <w:r w:rsidRPr="00576393">
              <w:rPr>
                <w:rFonts w:ascii="Times New Roman" w:hAnsi="Times New Roman"/>
                <w:bCs/>
              </w:rPr>
              <w:t xml:space="preserve"> </w:t>
            </w:r>
            <w:r w:rsidRPr="00576393">
              <w:rPr>
                <w:rFonts w:ascii="Times New Roman" w:hAnsi="Times New Roman"/>
                <w:bCs/>
                <w:lang w:val="mn-MN"/>
              </w:rPr>
              <w:t>урьдчилан</w:t>
            </w:r>
            <w:r w:rsidRPr="00576393">
              <w:rPr>
                <w:rFonts w:ascii="Times New Roman" w:hAnsi="Times New Roman"/>
                <w:bCs/>
              </w:rPr>
              <w:t xml:space="preserve"> </w:t>
            </w:r>
            <w:r w:rsidRPr="00576393">
              <w:rPr>
                <w:rFonts w:ascii="Times New Roman" w:hAnsi="Times New Roman"/>
                <w:bCs/>
                <w:lang w:val="mn-MN"/>
              </w:rPr>
              <w:t>сэргийлэх</w:t>
            </w:r>
          </w:p>
          <w:p w:rsidR="00DD2ACD" w:rsidRPr="00576393" w:rsidRDefault="00DD2ACD" w:rsidP="002B643B">
            <w:pPr>
              <w:spacing w:after="0" w:line="240" w:lineRule="auto"/>
              <w:ind w:right="-57"/>
              <w:jc w:val="center"/>
              <w:rPr>
                <w:rFonts w:ascii="Times New Roman" w:hAnsi="Times New Roman"/>
                <w:bCs/>
                <w:lang w:val="mn-MN"/>
              </w:rPr>
            </w:pPr>
            <w:r w:rsidRPr="00576393">
              <w:rPr>
                <w:rFonts w:ascii="Times New Roman" w:hAnsi="Times New Roman"/>
                <w:bCs/>
                <w:lang w:val="mn-MN"/>
              </w:rPr>
              <w:t>Үйл</w:t>
            </w:r>
            <w:r w:rsidRPr="00576393">
              <w:rPr>
                <w:rFonts w:ascii="Times New Roman" w:hAnsi="Times New Roman"/>
                <w:bCs/>
              </w:rPr>
              <w:t xml:space="preserve"> </w:t>
            </w:r>
            <w:r w:rsidRPr="00576393">
              <w:rPr>
                <w:rFonts w:ascii="Times New Roman" w:hAnsi="Times New Roman"/>
                <w:bCs/>
                <w:lang w:val="mn-MN"/>
              </w:rPr>
              <w:t>ажиллагааны</w:t>
            </w:r>
            <w:r w:rsidRPr="00576393">
              <w:rPr>
                <w:rFonts w:ascii="Times New Roman" w:hAnsi="Times New Roman"/>
                <w:bCs/>
              </w:rPr>
              <w:t xml:space="preserve"> </w:t>
            </w:r>
            <w:r w:rsidRPr="00576393">
              <w:rPr>
                <w:rFonts w:ascii="Times New Roman" w:hAnsi="Times New Roman"/>
                <w:bCs/>
                <w:lang w:val="mn-MN"/>
              </w:rPr>
              <w:t>төлөвлөгөөний хэрэгжилтээр</w:t>
            </w:r>
          </w:p>
          <w:p w:rsidR="00DD2ACD" w:rsidRPr="00576393" w:rsidRDefault="00DD2ACD" w:rsidP="002B643B">
            <w:pPr>
              <w:spacing w:after="0" w:line="240" w:lineRule="auto"/>
              <w:ind w:right="-57"/>
              <w:jc w:val="center"/>
              <w:rPr>
                <w:rFonts w:ascii="Times New Roman" w:hAnsi="Times New Roman"/>
                <w:lang w:val="mn-MN" w:bidi="mn-Mong-CN"/>
              </w:rPr>
            </w:pPr>
          </w:p>
        </w:tc>
        <w:tc>
          <w:tcPr>
            <w:tcW w:w="1725" w:type="dxa"/>
            <w:tcBorders>
              <w:top w:val="single" w:sz="4" w:space="0" w:color="auto"/>
              <w:left w:val="single" w:sz="4" w:space="0" w:color="auto"/>
              <w:bottom w:val="single" w:sz="4" w:space="0" w:color="auto"/>
              <w:right w:val="single" w:sz="4" w:space="0" w:color="auto"/>
            </w:tcBorders>
            <w:vAlign w:val="center"/>
          </w:tcPr>
          <w:p w:rsidR="00DD2ACD" w:rsidRPr="00576393" w:rsidRDefault="00DD2ACD" w:rsidP="002B643B">
            <w:pPr>
              <w:spacing w:after="0" w:line="240" w:lineRule="auto"/>
              <w:ind w:right="-57"/>
              <w:jc w:val="center"/>
              <w:rPr>
                <w:rFonts w:ascii="Times New Roman" w:hAnsi="Times New Roman"/>
                <w:bCs/>
                <w:lang w:val="mn-MN" w:bidi="mn-Mong-CN"/>
              </w:rPr>
            </w:pPr>
            <w:r w:rsidRPr="00576393">
              <w:rPr>
                <w:rFonts w:ascii="Times New Roman" w:hAnsi="Times New Roman"/>
                <w:bCs/>
                <w:lang w:val="mn-MN" w:bidi="mn-Mong-CN"/>
              </w:rPr>
              <w:t>80%-аас дээш хувьд хүргэнэ.</w:t>
            </w:r>
          </w:p>
        </w:tc>
        <w:tc>
          <w:tcPr>
            <w:tcW w:w="1065" w:type="dxa"/>
            <w:tcBorders>
              <w:top w:val="single" w:sz="4" w:space="0" w:color="auto"/>
              <w:left w:val="single" w:sz="4" w:space="0" w:color="auto"/>
              <w:bottom w:val="single" w:sz="4" w:space="0" w:color="auto"/>
              <w:right w:val="single" w:sz="4" w:space="0" w:color="auto"/>
            </w:tcBorders>
            <w:vAlign w:val="center"/>
          </w:tcPr>
          <w:p w:rsidR="00DD2ACD" w:rsidRPr="00576393" w:rsidRDefault="00DD2ACD" w:rsidP="002B643B">
            <w:pPr>
              <w:spacing w:after="0" w:line="240" w:lineRule="auto"/>
              <w:ind w:right="-57"/>
              <w:jc w:val="center"/>
              <w:rPr>
                <w:rFonts w:ascii="Times New Roman" w:hAnsi="Times New Roman"/>
                <w:lang w:val="mn-MN" w:bidi="mn-Mong-CN"/>
              </w:rPr>
            </w:pPr>
          </w:p>
          <w:p w:rsidR="00DD2ACD" w:rsidRPr="00576393" w:rsidRDefault="00DD2ACD" w:rsidP="002B643B">
            <w:pPr>
              <w:spacing w:after="0" w:line="240" w:lineRule="auto"/>
              <w:ind w:right="-57"/>
              <w:jc w:val="center"/>
              <w:rPr>
                <w:rFonts w:ascii="Times New Roman" w:hAnsi="Times New Roman"/>
                <w:lang w:val="mn-MN" w:bidi="mn-Mong-CN"/>
              </w:rPr>
            </w:pPr>
          </w:p>
          <w:p w:rsidR="00DD2ACD" w:rsidRPr="00576393" w:rsidRDefault="00DD2ACD" w:rsidP="002B643B">
            <w:pPr>
              <w:spacing w:after="0" w:line="240" w:lineRule="auto"/>
              <w:ind w:right="-57"/>
              <w:jc w:val="center"/>
              <w:rPr>
                <w:rFonts w:ascii="Times New Roman" w:hAnsi="Times New Roman"/>
                <w:lang w:val="mn-MN" w:bidi="mn-Mong-CN"/>
              </w:rPr>
            </w:pPr>
            <w:r w:rsidRPr="00576393">
              <w:rPr>
                <w:rFonts w:ascii="Times New Roman" w:hAnsi="Times New Roman"/>
                <w:lang w:val="mn-MN" w:bidi="mn-Mong-CN"/>
              </w:rPr>
              <w:t>Орон нутгийн төсөв</w:t>
            </w:r>
          </w:p>
          <w:p w:rsidR="00DD2ACD" w:rsidRPr="00576393" w:rsidRDefault="00DD2ACD" w:rsidP="002B643B">
            <w:pPr>
              <w:spacing w:after="0" w:line="240" w:lineRule="auto"/>
              <w:ind w:right="-57"/>
              <w:jc w:val="center"/>
              <w:rPr>
                <w:rFonts w:ascii="Times New Roman" w:hAnsi="Times New Roman"/>
                <w:lang w:val="mn-MN" w:bidi="mn-Mong-CN"/>
              </w:rPr>
            </w:pPr>
          </w:p>
          <w:p w:rsidR="00DD2ACD" w:rsidRPr="00576393" w:rsidRDefault="00DD2ACD" w:rsidP="002B643B">
            <w:pPr>
              <w:spacing w:after="0" w:line="240" w:lineRule="auto"/>
              <w:ind w:right="-57"/>
              <w:jc w:val="center"/>
              <w:rPr>
                <w:rFonts w:ascii="Times New Roman" w:hAnsi="Times New Roman"/>
                <w:lang w:val="mn-MN" w:bidi="mn-Mong-CN"/>
              </w:rPr>
            </w:pPr>
          </w:p>
        </w:tc>
        <w:tc>
          <w:tcPr>
            <w:tcW w:w="885" w:type="dxa"/>
            <w:tcBorders>
              <w:top w:val="single" w:sz="4" w:space="0" w:color="auto"/>
              <w:left w:val="single" w:sz="4" w:space="0" w:color="auto"/>
              <w:bottom w:val="single" w:sz="4" w:space="0" w:color="auto"/>
              <w:right w:val="single" w:sz="4" w:space="0" w:color="auto"/>
            </w:tcBorders>
            <w:vAlign w:val="center"/>
          </w:tcPr>
          <w:p w:rsidR="00DD2ACD" w:rsidRPr="00576393" w:rsidRDefault="00DD2ACD" w:rsidP="002B643B">
            <w:pPr>
              <w:spacing w:after="0" w:line="240" w:lineRule="auto"/>
              <w:ind w:right="-57"/>
              <w:jc w:val="center"/>
              <w:rPr>
                <w:rFonts w:ascii="Times New Roman" w:hAnsi="Times New Roman"/>
                <w:bCs/>
                <w:lang w:val="mn-MN" w:bidi="mn-Mong-CN"/>
              </w:rPr>
            </w:pPr>
            <w:r w:rsidRPr="00576393">
              <w:rPr>
                <w:rFonts w:ascii="Times New Roman" w:hAnsi="Times New Roman"/>
                <w:bCs/>
                <w:lang w:val="mn-MN" w:bidi="mn-Mong-CN"/>
              </w:rPr>
              <w:t>жилдээ</w:t>
            </w:r>
          </w:p>
        </w:tc>
        <w:tc>
          <w:tcPr>
            <w:tcW w:w="1168" w:type="dxa"/>
            <w:tcBorders>
              <w:top w:val="single" w:sz="4" w:space="0" w:color="auto"/>
              <w:left w:val="single" w:sz="4" w:space="0" w:color="auto"/>
              <w:bottom w:val="single" w:sz="4" w:space="0" w:color="auto"/>
              <w:right w:val="single" w:sz="4" w:space="0" w:color="auto"/>
            </w:tcBorders>
            <w:vAlign w:val="center"/>
          </w:tcPr>
          <w:p w:rsidR="00DD2ACD" w:rsidRPr="00576393" w:rsidRDefault="00DD2ACD" w:rsidP="002B643B">
            <w:pPr>
              <w:spacing w:after="0" w:line="240" w:lineRule="auto"/>
              <w:ind w:right="-57"/>
              <w:jc w:val="center"/>
              <w:rPr>
                <w:rFonts w:ascii="Times New Roman" w:hAnsi="Times New Roman"/>
                <w:lang w:val="mn-MN" w:bidi="mn-Mong-CN"/>
              </w:rPr>
            </w:pPr>
            <w:r w:rsidRPr="00576393">
              <w:rPr>
                <w:rFonts w:ascii="Times New Roman" w:hAnsi="Times New Roman"/>
                <w:lang w:val="mn-MN" w:bidi="mn-Mong-CN"/>
              </w:rPr>
              <w:t>сумын ГХУСАЗЗ Хэсгийн төлөөлөгч БЗД нар</w:t>
            </w:r>
          </w:p>
          <w:p w:rsidR="00DD2ACD" w:rsidRPr="00576393" w:rsidRDefault="00DD2ACD" w:rsidP="002B643B">
            <w:pPr>
              <w:spacing w:after="0" w:line="240" w:lineRule="auto"/>
              <w:ind w:right="-57"/>
              <w:jc w:val="center"/>
              <w:rPr>
                <w:rFonts w:ascii="Times New Roman" w:hAnsi="Times New Roman"/>
                <w:lang w:val="mn-MN" w:bidi="mn-Mong-CN"/>
              </w:rPr>
            </w:pPr>
          </w:p>
        </w:tc>
      </w:tr>
      <w:tr w:rsidR="00DD2ACD" w:rsidRPr="00576393" w:rsidTr="00C8128D">
        <w:trPr>
          <w:gridAfter w:val="1"/>
          <w:wAfter w:w="47" w:type="dxa"/>
        </w:trPr>
        <w:tc>
          <w:tcPr>
            <w:tcW w:w="507" w:type="dxa"/>
            <w:vMerge/>
            <w:tcBorders>
              <w:left w:val="single" w:sz="4" w:space="0" w:color="auto"/>
              <w:right w:val="single" w:sz="4" w:space="0" w:color="auto"/>
            </w:tcBorders>
            <w:vAlign w:val="center"/>
            <w:hideMark/>
          </w:tcPr>
          <w:p w:rsidR="00DD2ACD" w:rsidRPr="00576393" w:rsidRDefault="00DD2ACD" w:rsidP="002B643B">
            <w:pPr>
              <w:spacing w:after="0" w:line="240" w:lineRule="auto"/>
              <w:ind w:right="-57"/>
              <w:jc w:val="center"/>
              <w:rPr>
                <w:rFonts w:ascii="Times New Roman" w:hAnsi="Times New Roman"/>
                <w:lang w:val="mn-MN"/>
              </w:rPr>
            </w:pPr>
          </w:p>
        </w:tc>
        <w:tc>
          <w:tcPr>
            <w:tcW w:w="1903" w:type="dxa"/>
            <w:vMerge/>
            <w:tcBorders>
              <w:left w:val="single" w:sz="4" w:space="0" w:color="auto"/>
              <w:right w:val="single" w:sz="4" w:space="0" w:color="auto"/>
            </w:tcBorders>
            <w:vAlign w:val="center"/>
            <w:hideMark/>
          </w:tcPr>
          <w:p w:rsidR="00DD2ACD" w:rsidRPr="00576393" w:rsidRDefault="00DD2ACD" w:rsidP="002B643B">
            <w:pPr>
              <w:spacing w:after="0" w:line="240" w:lineRule="auto"/>
              <w:ind w:right="-57"/>
              <w:jc w:val="center"/>
              <w:rPr>
                <w:rFonts w:ascii="Times New Roman" w:hAnsi="Times New Roman"/>
                <w:lang w:val="mn-MN" w:bidi="mn-Mong-CN"/>
              </w:rPr>
            </w:pPr>
          </w:p>
        </w:tc>
        <w:tc>
          <w:tcPr>
            <w:tcW w:w="2456" w:type="dxa"/>
            <w:tcBorders>
              <w:top w:val="single" w:sz="4" w:space="0" w:color="auto"/>
              <w:left w:val="single" w:sz="4" w:space="0" w:color="auto"/>
              <w:bottom w:val="single" w:sz="4" w:space="0" w:color="auto"/>
              <w:right w:val="single" w:sz="4" w:space="0" w:color="auto"/>
            </w:tcBorders>
            <w:vAlign w:val="center"/>
            <w:hideMark/>
          </w:tcPr>
          <w:p w:rsidR="00DD2ACD" w:rsidRPr="00576393" w:rsidRDefault="00DD2ACD" w:rsidP="00C8128D">
            <w:pPr>
              <w:spacing w:after="0" w:line="240" w:lineRule="auto"/>
              <w:ind w:right="-57"/>
              <w:rPr>
                <w:rFonts w:ascii="Times New Roman" w:hAnsi="Times New Roman"/>
                <w:b/>
                <w:bCs/>
                <w:lang w:val="mn-MN" w:bidi="mn-Mong-CN"/>
              </w:rPr>
            </w:pPr>
            <w:r w:rsidRPr="00576393">
              <w:rPr>
                <w:rFonts w:ascii="Times New Roman" w:hAnsi="Times New Roman"/>
                <w:b/>
                <w:lang w:val="mn-MN" w:bidi="mn-Mong-CN"/>
              </w:rPr>
              <w:t>36.</w:t>
            </w:r>
            <w:r w:rsidRPr="00576393">
              <w:rPr>
                <w:rFonts w:ascii="Times New Roman" w:hAnsi="Times New Roman"/>
                <w:bCs/>
                <w:lang w:val="mn-MN" w:bidi="mn-Mong-CN"/>
              </w:rPr>
              <w:t xml:space="preserve"> Хулгай, мал хулгайлах гэмт хэргийг бууруулах зорилгоор урьдчилан сэргийлэх үйл ажиллагааны  </w:t>
            </w:r>
            <w:r w:rsidRPr="00576393">
              <w:rPr>
                <w:rFonts w:ascii="Times New Roman" w:hAnsi="Times New Roman"/>
                <w:b/>
                <w:bCs/>
                <w:lang w:val="mn-MN" w:bidi="mn-Mong-CN"/>
              </w:rPr>
              <w:t>2019 оны</w:t>
            </w:r>
            <w:r w:rsidRPr="00576393">
              <w:rPr>
                <w:rFonts w:ascii="Times New Roman" w:hAnsi="Times New Roman"/>
                <w:bCs/>
                <w:lang w:val="mn-MN" w:bidi="mn-Mong-CN"/>
              </w:rPr>
              <w:t xml:space="preserve"> төлөвлөгөөг    гарган хэрэгжилтэнд хяналт тавина.</w:t>
            </w:r>
          </w:p>
          <w:p w:rsidR="00DD2ACD" w:rsidRPr="00576393" w:rsidRDefault="00DD2ACD" w:rsidP="00C8128D">
            <w:pPr>
              <w:spacing w:after="0" w:line="240" w:lineRule="auto"/>
              <w:ind w:right="-57"/>
              <w:rPr>
                <w:rFonts w:ascii="Times New Roman" w:hAnsi="Times New Roman"/>
                <w:b/>
                <w:bCs/>
                <w:lang w:val="mn-MN" w:bidi="mn-Mong-CN"/>
              </w:rPr>
            </w:pPr>
          </w:p>
        </w:tc>
        <w:tc>
          <w:tcPr>
            <w:tcW w:w="3928" w:type="dxa"/>
            <w:tcBorders>
              <w:top w:val="single" w:sz="4" w:space="0" w:color="auto"/>
              <w:left w:val="single" w:sz="4" w:space="0" w:color="auto"/>
              <w:bottom w:val="single" w:sz="4" w:space="0" w:color="auto"/>
              <w:right w:val="single" w:sz="4" w:space="0" w:color="auto"/>
            </w:tcBorders>
            <w:vAlign w:val="center"/>
          </w:tcPr>
          <w:p w:rsidR="00DD2ACD" w:rsidRPr="00576393" w:rsidRDefault="00DD2ACD" w:rsidP="002B643B">
            <w:pPr>
              <w:spacing w:after="0" w:line="240" w:lineRule="auto"/>
              <w:ind w:right="-57"/>
              <w:jc w:val="both"/>
              <w:rPr>
                <w:rFonts w:ascii="Times New Roman" w:eastAsia="SimSun" w:hAnsi="Times New Roman"/>
                <w:lang w:val="mn-MN" w:bidi="mn-Mong-CN"/>
              </w:rPr>
            </w:pPr>
            <w:r w:rsidRPr="00576393">
              <w:rPr>
                <w:rFonts w:ascii="Times New Roman" w:eastAsia="SimSun" w:hAnsi="Times New Roman"/>
                <w:lang w:val="mn-MN" w:bidi="mn-Mong-CN"/>
              </w:rPr>
              <w:t>Хулгай, мал хулгайлах гэмт хэргээс урьдчилан сэргийлэх дэд зөвлөлийн  2018 оны төлөвлөгөөг 11- н хэрэгжүүлэх арга хэмжээтэйгээр сумын ГХУСАЗЗ-ын даргаар батлуулан хэрэгжилтийг ханган ажиллаж байна. Хулгай, малын хулгайн гэмт хэргээс урьдчилан сэргийлэх чиглэлээр иргэдэд мэдээлэл хийж, ААН-үүдэд камержуулалтыг сайжруулах талаар зөвлөн ажиллаж байна. 3-р улирлын байдлаар төлөвлөгөөний хэрэгжилт 60%- тай байна.</w:t>
            </w:r>
          </w:p>
        </w:tc>
        <w:tc>
          <w:tcPr>
            <w:tcW w:w="1843" w:type="dxa"/>
            <w:tcBorders>
              <w:top w:val="single" w:sz="4" w:space="0" w:color="auto"/>
              <w:left w:val="single" w:sz="4" w:space="0" w:color="auto"/>
              <w:bottom w:val="single" w:sz="4" w:space="0" w:color="auto"/>
              <w:right w:val="single" w:sz="4" w:space="0" w:color="auto"/>
            </w:tcBorders>
            <w:vAlign w:val="center"/>
          </w:tcPr>
          <w:p w:rsidR="00DD2ACD" w:rsidRPr="00576393" w:rsidRDefault="00DD2ACD" w:rsidP="002B643B">
            <w:pPr>
              <w:spacing w:after="0" w:line="240" w:lineRule="auto"/>
              <w:ind w:right="-57"/>
              <w:jc w:val="center"/>
              <w:rPr>
                <w:rFonts w:ascii="Times New Roman" w:eastAsia="SimSun" w:hAnsi="Times New Roman"/>
                <w:bCs/>
                <w:lang w:val="mn-MN" w:bidi="mn-Mong-CN"/>
              </w:rPr>
            </w:pPr>
            <w:r w:rsidRPr="00576393">
              <w:rPr>
                <w:rFonts w:ascii="Times New Roman" w:eastAsia="SimSun" w:hAnsi="Times New Roman"/>
                <w:bCs/>
                <w:lang w:val="mn-MN" w:bidi="mn-Mong-CN"/>
              </w:rPr>
              <w:t>Мал хулгайлах гэмт хэргээс урьдчилан сэргийлэх төлөвлөгөөний хэрэгжилтээр</w:t>
            </w:r>
          </w:p>
          <w:p w:rsidR="00DD2ACD" w:rsidRPr="00576393" w:rsidRDefault="00DD2ACD" w:rsidP="002B643B">
            <w:pPr>
              <w:spacing w:after="0" w:line="240" w:lineRule="auto"/>
              <w:ind w:right="-57"/>
              <w:jc w:val="center"/>
              <w:rPr>
                <w:rFonts w:ascii="Times New Roman" w:eastAsia="SimSun" w:hAnsi="Times New Roman"/>
                <w:bCs/>
                <w:lang w:val="mn-MN" w:bidi="mn-Mong-CN"/>
              </w:rPr>
            </w:pPr>
          </w:p>
        </w:tc>
        <w:tc>
          <w:tcPr>
            <w:tcW w:w="1725" w:type="dxa"/>
            <w:tcBorders>
              <w:top w:val="single" w:sz="4" w:space="0" w:color="auto"/>
              <w:left w:val="single" w:sz="4" w:space="0" w:color="auto"/>
              <w:bottom w:val="single" w:sz="4" w:space="0" w:color="auto"/>
              <w:right w:val="single" w:sz="4" w:space="0" w:color="auto"/>
            </w:tcBorders>
            <w:vAlign w:val="center"/>
          </w:tcPr>
          <w:p w:rsidR="00DD2ACD" w:rsidRPr="00576393" w:rsidRDefault="00DD2ACD" w:rsidP="002B643B">
            <w:pPr>
              <w:spacing w:after="0" w:line="240" w:lineRule="auto"/>
              <w:ind w:right="-57"/>
              <w:jc w:val="center"/>
              <w:rPr>
                <w:rFonts w:ascii="Times New Roman" w:hAnsi="Times New Roman"/>
                <w:bCs/>
                <w:lang w:val="mn-MN" w:bidi="mn-Mong-CN"/>
              </w:rPr>
            </w:pPr>
            <w:r w:rsidRPr="00576393">
              <w:rPr>
                <w:rFonts w:ascii="Times New Roman" w:hAnsi="Times New Roman"/>
                <w:bCs/>
                <w:lang w:val="mn-MN" w:bidi="mn-Mong-CN"/>
              </w:rPr>
              <w:t>Төлөвлөгөөний хэрэгжилтийг 80-аас дээш хувьд хүргэж ажиллана.</w:t>
            </w:r>
          </w:p>
          <w:p w:rsidR="00DD2ACD" w:rsidRPr="00576393" w:rsidRDefault="00DD2ACD" w:rsidP="002B643B">
            <w:pPr>
              <w:spacing w:after="0" w:line="240" w:lineRule="auto"/>
              <w:ind w:right="-57"/>
              <w:jc w:val="center"/>
              <w:rPr>
                <w:rFonts w:ascii="Times New Roman" w:hAnsi="Times New Roman"/>
                <w:bCs/>
                <w:lang w:val="mn-MN" w:bidi="mn-Mong-CN"/>
              </w:rPr>
            </w:pPr>
            <w:r w:rsidRPr="00576393">
              <w:rPr>
                <w:rFonts w:ascii="Times New Roman" w:hAnsi="Times New Roman"/>
                <w:bCs/>
                <w:lang w:val="mn-MN" w:bidi="mn-Mong-CN"/>
              </w:rPr>
              <w:t>Мал хулгайлах гэмт хэргийн тоо буурсан байна</w:t>
            </w:r>
          </w:p>
        </w:tc>
        <w:tc>
          <w:tcPr>
            <w:tcW w:w="1065" w:type="dxa"/>
            <w:tcBorders>
              <w:top w:val="single" w:sz="4" w:space="0" w:color="auto"/>
              <w:left w:val="single" w:sz="4" w:space="0" w:color="auto"/>
              <w:bottom w:val="single" w:sz="4" w:space="0" w:color="auto"/>
              <w:right w:val="single" w:sz="4" w:space="0" w:color="auto"/>
            </w:tcBorders>
            <w:vAlign w:val="center"/>
          </w:tcPr>
          <w:p w:rsidR="00DD2ACD" w:rsidRPr="00576393" w:rsidRDefault="00DD2ACD" w:rsidP="002B643B">
            <w:pPr>
              <w:spacing w:after="0" w:line="240" w:lineRule="auto"/>
              <w:jc w:val="center"/>
              <w:rPr>
                <w:rFonts w:ascii="Times New Roman" w:hAnsi="Times New Roman"/>
              </w:rPr>
            </w:pPr>
            <w:r w:rsidRPr="00576393">
              <w:rPr>
                <w:rFonts w:ascii="Times New Roman" w:hAnsi="Times New Roman"/>
              </w:rPr>
              <w:t>Орон нутгийн төсөв</w:t>
            </w:r>
          </w:p>
        </w:tc>
        <w:tc>
          <w:tcPr>
            <w:tcW w:w="885" w:type="dxa"/>
            <w:tcBorders>
              <w:top w:val="single" w:sz="4" w:space="0" w:color="auto"/>
              <w:left w:val="single" w:sz="4" w:space="0" w:color="auto"/>
              <w:bottom w:val="single" w:sz="4" w:space="0" w:color="auto"/>
              <w:right w:val="single" w:sz="4" w:space="0" w:color="auto"/>
            </w:tcBorders>
            <w:vAlign w:val="center"/>
          </w:tcPr>
          <w:p w:rsidR="00DD2ACD" w:rsidRPr="00576393" w:rsidRDefault="00DD2ACD" w:rsidP="002B643B">
            <w:pPr>
              <w:spacing w:after="0" w:line="240" w:lineRule="auto"/>
              <w:ind w:right="-57"/>
              <w:jc w:val="center"/>
              <w:rPr>
                <w:rFonts w:ascii="Times New Roman" w:hAnsi="Times New Roman"/>
                <w:bCs/>
                <w:lang w:val="mn-MN"/>
              </w:rPr>
            </w:pPr>
            <w:r w:rsidRPr="00576393">
              <w:rPr>
                <w:rFonts w:ascii="Times New Roman" w:hAnsi="Times New Roman"/>
                <w:bCs/>
                <w:lang w:val="mn-MN"/>
              </w:rPr>
              <w:t>жилдээ</w:t>
            </w:r>
          </w:p>
        </w:tc>
        <w:tc>
          <w:tcPr>
            <w:tcW w:w="1168" w:type="dxa"/>
            <w:tcBorders>
              <w:top w:val="single" w:sz="4" w:space="0" w:color="auto"/>
              <w:left w:val="single" w:sz="4" w:space="0" w:color="auto"/>
              <w:bottom w:val="single" w:sz="4" w:space="0" w:color="auto"/>
              <w:right w:val="single" w:sz="4" w:space="0" w:color="auto"/>
            </w:tcBorders>
            <w:vAlign w:val="center"/>
            <w:hideMark/>
          </w:tcPr>
          <w:p w:rsidR="00DD2ACD" w:rsidRPr="00576393" w:rsidRDefault="00DD2ACD" w:rsidP="002B643B">
            <w:pPr>
              <w:spacing w:after="0" w:line="240" w:lineRule="auto"/>
              <w:ind w:right="-57"/>
              <w:jc w:val="center"/>
              <w:rPr>
                <w:rFonts w:ascii="Times New Roman" w:hAnsi="Times New Roman"/>
                <w:lang w:val="mn-MN" w:bidi="mn-Mong-CN"/>
              </w:rPr>
            </w:pPr>
          </w:p>
          <w:p w:rsidR="00DD2ACD" w:rsidRPr="00576393" w:rsidRDefault="00DD2ACD" w:rsidP="002B643B">
            <w:pPr>
              <w:spacing w:after="0" w:line="240" w:lineRule="auto"/>
              <w:ind w:right="-57"/>
              <w:jc w:val="center"/>
              <w:rPr>
                <w:rFonts w:ascii="Times New Roman" w:hAnsi="Times New Roman"/>
                <w:lang w:val="mn-MN" w:bidi="mn-Mong-CN"/>
              </w:rPr>
            </w:pPr>
          </w:p>
          <w:p w:rsidR="00DD2ACD" w:rsidRPr="00576393" w:rsidRDefault="00DD2ACD" w:rsidP="002B643B">
            <w:pPr>
              <w:spacing w:after="0" w:line="240" w:lineRule="auto"/>
              <w:ind w:right="-57"/>
              <w:jc w:val="center"/>
              <w:rPr>
                <w:rFonts w:ascii="Times New Roman" w:hAnsi="Times New Roman"/>
                <w:lang w:val="mn-MN" w:bidi="mn-Mong-CN"/>
              </w:rPr>
            </w:pPr>
          </w:p>
          <w:p w:rsidR="00DD2ACD" w:rsidRPr="00576393" w:rsidRDefault="00DD2ACD" w:rsidP="002B643B">
            <w:pPr>
              <w:spacing w:after="0" w:line="240" w:lineRule="auto"/>
              <w:ind w:right="-57"/>
              <w:jc w:val="center"/>
              <w:rPr>
                <w:rFonts w:ascii="Times New Roman" w:hAnsi="Times New Roman"/>
                <w:lang w:val="mn-MN" w:bidi="mn-Mong-CN"/>
              </w:rPr>
            </w:pPr>
          </w:p>
          <w:p w:rsidR="00DD2ACD" w:rsidRPr="00576393" w:rsidRDefault="00DD2ACD" w:rsidP="002B643B">
            <w:pPr>
              <w:spacing w:after="0" w:line="240" w:lineRule="auto"/>
              <w:ind w:right="-57"/>
              <w:jc w:val="center"/>
              <w:rPr>
                <w:rFonts w:ascii="Times New Roman" w:hAnsi="Times New Roman"/>
                <w:lang w:val="mn-MN" w:bidi="mn-Mong-CN"/>
              </w:rPr>
            </w:pPr>
            <w:r w:rsidRPr="00576393">
              <w:rPr>
                <w:rFonts w:ascii="Times New Roman" w:hAnsi="Times New Roman"/>
                <w:lang w:val="mn-MN" w:bidi="mn-Mong-CN"/>
              </w:rPr>
              <w:t>сумын ГХУСАЗЗ Хэсгийн төлөөлөгч БЗД нар</w:t>
            </w:r>
          </w:p>
        </w:tc>
      </w:tr>
      <w:tr w:rsidR="00DD2ACD" w:rsidRPr="00576393" w:rsidTr="00C8128D">
        <w:trPr>
          <w:gridAfter w:val="1"/>
          <w:wAfter w:w="47" w:type="dxa"/>
          <w:trHeight w:val="2368"/>
        </w:trPr>
        <w:tc>
          <w:tcPr>
            <w:tcW w:w="507" w:type="dxa"/>
            <w:vMerge/>
            <w:tcBorders>
              <w:left w:val="single" w:sz="4" w:space="0" w:color="auto"/>
              <w:right w:val="single" w:sz="4" w:space="0" w:color="auto"/>
            </w:tcBorders>
            <w:vAlign w:val="center"/>
            <w:hideMark/>
          </w:tcPr>
          <w:p w:rsidR="00DD2ACD" w:rsidRPr="00576393" w:rsidRDefault="00DD2ACD" w:rsidP="002B643B">
            <w:pPr>
              <w:spacing w:after="0" w:line="240" w:lineRule="auto"/>
              <w:ind w:right="-57"/>
              <w:jc w:val="center"/>
              <w:rPr>
                <w:rFonts w:ascii="Times New Roman" w:hAnsi="Times New Roman"/>
                <w:lang w:val="mn-MN"/>
              </w:rPr>
            </w:pPr>
          </w:p>
        </w:tc>
        <w:tc>
          <w:tcPr>
            <w:tcW w:w="1903" w:type="dxa"/>
            <w:vMerge/>
            <w:tcBorders>
              <w:left w:val="single" w:sz="4" w:space="0" w:color="auto"/>
              <w:right w:val="single" w:sz="4" w:space="0" w:color="auto"/>
            </w:tcBorders>
            <w:vAlign w:val="center"/>
          </w:tcPr>
          <w:p w:rsidR="00DD2ACD" w:rsidRPr="00576393" w:rsidRDefault="00DD2ACD" w:rsidP="002B643B">
            <w:pPr>
              <w:spacing w:after="0" w:line="240" w:lineRule="auto"/>
              <w:ind w:right="-57"/>
              <w:jc w:val="center"/>
              <w:rPr>
                <w:rFonts w:ascii="Times New Roman" w:hAnsi="Times New Roman"/>
                <w:lang w:val="mn-MN" w:bidi="mn-Mong-CN"/>
              </w:rPr>
            </w:pPr>
          </w:p>
        </w:tc>
        <w:tc>
          <w:tcPr>
            <w:tcW w:w="2456" w:type="dxa"/>
            <w:tcBorders>
              <w:top w:val="single" w:sz="4" w:space="0" w:color="auto"/>
              <w:left w:val="single" w:sz="4" w:space="0" w:color="auto"/>
              <w:bottom w:val="single" w:sz="4" w:space="0" w:color="auto"/>
              <w:right w:val="single" w:sz="4" w:space="0" w:color="auto"/>
            </w:tcBorders>
            <w:vAlign w:val="center"/>
          </w:tcPr>
          <w:p w:rsidR="00DD2ACD" w:rsidRPr="00576393" w:rsidRDefault="00DD2ACD" w:rsidP="00C8128D">
            <w:pPr>
              <w:tabs>
                <w:tab w:val="center" w:pos="4680"/>
                <w:tab w:val="right" w:pos="9360"/>
              </w:tabs>
              <w:spacing w:after="0" w:line="240" w:lineRule="auto"/>
              <w:ind w:right="-57"/>
              <w:contextualSpacing/>
              <w:rPr>
                <w:rFonts w:ascii="Times New Roman" w:hAnsi="Times New Roman"/>
                <w:b/>
                <w:bCs/>
                <w:lang w:val="mn-MN" w:bidi="mn-Mong-CN"/>
              </w:rPr>
            </w:pPr>
            <w:r w:rsidRPr="00576393">
              <w:rPr>
                <w:rFonts w:ascii="Times New Roman" w:hAnsi="Times New Roman"/>
                <w:b/>
                <w:lang w:val="mn-MN" w:bidi="mn-Mong-CN"/>
              </w:rPr>
              <w:t>37</w:t>
            </w:r>
            <w:r w:rsidRPr="00576393">
              <w:rPr>
                <w:rFonts w:ascii="Times New Roman" w:hAnsi="Times New Roman"/>
                <w:lang w:val="mn-MN" w:bidi="mn-Mong-CN"/>
              </w:rPr>
              <w:t>.</w:t>
            </w:r>
            <w:r w:rsidRPr="00576393">
              <w:rPr>
                <w:rFonts w:ascii="Times New Roman" w:hAnsi="Times New Roman"/>
                <w:bCs/>
                <w:lang w:val="mn-MN" w:bidi="mn-Mong-CN"/>
              </w:rPr>
              <w:t xml:space="preserve"> “Архидалтын эсрэг Борнуур сум” дэд хөтөлбөрийн хэрэгжилтийг эрчимжүүлж, архидан  согтуурахаас үүдэлтэй гэмт хэргийн тоог бууруулах зорилгоор 2019 онд төлөвлөгөө гаргаж, хэрэгжилтийг хангуулна.</w:t>
            </w:r>
          </w:p>
        </w:tc>
        <w:tc>
          <w:tcPr>
            <w:tcW w:w="3928" w:type="dxa"/>
            <w:tcBorders>
              <w:top w:val="single" w:sz="4" w:space="0" w:color="auto"/>
              <w:left w:val="single" w:sz="4" w:space="0" w:color="auto"/>
              <w:right w:val="single" w:sz="4" w:space="0" w:color="auto"/>
            </w:tcBorders>
            <w:vAlign w:val="center"/>
            <w:hideMark/>
          </w:tcPr>
          <w:p w:rsidR="00DD2ACD" w:rsidRPr="00576393" w:rsidRDefault="00DD2ACD" w:rsidP="002B643B">
            <w:pPr>
              <w:tabs>
                <w:tab w:val="center" w:pos="4680"/>
                <w:tab w:val="right" w:pos="9360"/>
              </w:tabs>
              <w:spacing w:after="0" w:line="240" w:lineRule="auto"/>
              <w:ind w:right="-57"/>
              <w:contextualSpacing/>
              <w:jc w:val="both"/>
              <w:rPr>
                <w:rFonts w:ascii="Times New Roman" w:hAnsi="Times New Roman"/>
                <w:lang w:val="mn-MN" w:bidi="mn-Mong-CN"/>
              </w:rPr>
            </w:pPr>
            <w:r w:rsidRPr="00576393">
              <w:rPr>
                <w:rFonts w:ascii="Times New Roman" w:hAnsi="Times New Roman"/>
                <w:lang w:val="mn-MN" w:bidi="mn-Mong-CN"/>
              </w:rPr>
              <w:t>Архидан согтуурахтай тэмцэх дэд зөвлөлийн 2018 онд хэрэгжүүлэх үйл ажиллагааны  төлөвлөгөөг 3-н бүлэг 12 хэрэгжүүлэх арга хэмжээтэйгээр сумын Засаг даргаар батлуулан хэрэгжилтийг ханган ажиллаж байна. “Хуулиа мөрдье-21” арга хэмжээний хүрээнд 14-н худалдаа үйлчилгээний цэг салбар, 4-н төсөвт байгууллагад гарын авлага тарааж 2 удаагийн хяналт шалгалт хийж ажиллав. Төлөвлөгөөний хэрэгжилт 75%- тай байна.</w:t>
            </w:r>
          </w:p>
        </w:tc>
        <w:tc>
          <w:tcPr>
            <w:tcW w:w="1843" w:type="dxa"/>
            <w:tcBorders>
              <w:top w:val="single" w:sz="4" w:space="0" w:color="auto"/>
              <w:left w:val="single" w:sz="4" w:space="0" w:color="auto"/>
              <w:right w:val="single" w:sz="4" w:space="0" w:color="auto"/>
            </w:tcBorders>
            <w:vAlign w:val="center"/>
            <w:hideMark/>
          </w:tcPr>
          <w:p w:rsidR="00DD2ACD" w:rsidRPr="00576393" w:rsidRDefault="00DD2ACD" w:rsidP="002B643B">
            <w:pPr>
              <w:tabs>
                <w:tab w:val="center" w:pos="4680"/>
                <w:tab w:val="right" w:pos="9360"/>
              </w:tabs>
              <w:spacing w:after="0" w:line="240" w:lineRule="auto"/>
              <w:ind w:right="-57"/>
              <w:contextualSpacing/>
              <w:jc w:val="center"/>
              <w:rPr>
                <w:rFonts w:ascii="Times New Roman" w:eastAsia="Verdana" w:hAnsi="Times New Roman"/>
                <w:bCs/>
                <w:lang w:val="mn-MN" w:eastAsia="ko-KR" w:bidi="mn-Mong-CN"/>
              </w:rPr>
            </w:pPr>
            <w:r w:rsidRPr="00576393">
              <w:rPr>
                <w:rFonts w:ascii="Times New Roman" w:eastAsia="Verdana" w:hAnsi="Times New Roman"/>
                <w:bCs/>
                <w:lang w:val="mn-MN" w:eastAsia="ko-KR" w:bidi="mn-Mong-CN"/>
              </w:rPr>
              <w:t>Төлөвлөгөөний хэрэгжилтээр</w:t>
            </w:r>
          </w:p>
          <w:p w:rsidR="00DD2ACD" w:rsidRPr="00576393" w:rsidRDefault="00DD2ACD" w:rsidP="002B643B">
            <w:pPr>
              <w:tabs>
                <w:tab w:val="center" w:pos="4680"/>
                <w:tab w:val="right" w:pos="9360"/>
              </w:tabs>
              <w:spacing w:after="0" w:line="240" w:lineRule="auto"/>
              <w:ind w:right="-57"/>
              <w:contextualSpacing/>
              <w:jc w:val="center"/>
              <w:rPr>
                <w:rFonts w:ascii="Times New Roman" w:hAnsi="Times New Roman"/>
                <w:bCs/>
                <w:lang w:val="mn-MN" w:bidi="mn-Mong-CN"/>
              </w:rPr>
            </w:pPr>
          </w:p>
        </w:tc>
        <w:tc>
          <w:tcPr>
            <w:tcW w:w="1725" w:type="dxa"/>
            <w:tcBorders>
              <w:top w:val="single" w:sz="4" w:space="0" w:color="auto"/>
              <w:left w:val="single" w:sz="4" w:space="0" w:color="auto"/>
              <w:right w:val="single" w:sz="4" w:space="0" w:color="auto"/>
            </w:tcBorders>
            <w:vAlign w:val="center"/>
          </w:tcPr>
          <w:p w:rsidR="00DD2ACD" w:rsidRPr="00576393" w:rsidRDefault="00DD2ACD" w:rsidP="002B643B">
            <w:pPr>
              <w:spacing w:after="0" w:line="240" w:lineRule="auto"/>
              <w:ind w:right="-57"/>
              <w:jc w:val="center"/>
              <w:rPr>
                <w:rFonts w:ascii="Times New Roman" w:hAnsi="Times New Roman"/>
                <w:bCs/>
                <w:lang w:val="mn-MN" w:bidi="mn-Mong-CN"/>
              </w:rPr>
            </w:pPr>
            <w:r w:rsidRPr="00576393">
              <w:rPr>
                <w:rFonts w:ascii="Times New Roman" w:hAnsi="Times New Roman"/>
                <w:bCs/>
                <w:lang w:val="mn-MN" w:bidi="mn-Mong-CN"/>
              </w:rPr>
              <w:t>Төлөвлөгөөний хэрэгжилт 80-аас дээш хувьд хүргэнэ.</w:t>
            </w:r>
          </w:p>
        </w:tc>
        <w:tc>
          <w:tcPr>
            <w:tcW w:w="1065" w:type="dxa"/>
            <w:tcBorders>
              <w:top w:val="single" w:sz="4" w:space="0" w:color="auto"/>
              <w:left w:val="single" w:sz="4" w:space="0" w:color="auto"/>
              <w:right w:val="single" w:sz="4" w:space="0" w:color="auto"/>
            </w:tcBorders>
            <w:vAlign w:val="center"/>
          </w:tcPr>
          <w:p w:rsidR="00DD2ACD" w:rsidRPr="00576393" w:rsidRDefault="00DD2ACD" w:rsidP="002B643B">
            <w:pPr>
              <w:spacing w:after="0" w:line="240" w:lineRule="auto"/>
              <w:ind w:right="-57"/>
              <w:jc w:val="center"/>
              <w:rPr>
                <w:rFonts w:ascii="Times New Roman" w:hAnsi="Times New Roman"/>
                <w:lang w:val="mn-MN" w:bidi="mn-Mong-CN"/>
              </w:rPr>
            </w:pPr>
          </w:p>
          <w:p w:rsidR="00DD2ACD" w:rsidRPr="00576393" w:rsidRDefault="00DD2ACD" w:rsidP="002B643B">
            <w:pPr>
              <w:spacing w:after="0" w:line="240" w:lineRule="auto"/>
              <w:ind w:right="-57"/>
              <w:jc w:val="center"/>
              <w:rPr>
                <w:rFonts w:ascii="Times New Roman" w:hAnsi="Times New Roman"/>
                <w:lang w:val="mn-MN" w:bidi="mn-Mong-CN"/>
              </w:rPr>
            </w:pPr>
          </w:p>
          <w:p w:rsidR="00DD2ACD" w:rsidRPr="00576393" w:rsidRDefault="00DD2ACD" w:rsidP="002B643B">
            <w:pPr>
              <w:spacing w:after="0" w:line="240" w:lineRule="auto"/>
              <w:ind w:right="-57"/>
              <w:jc w:val="center"/>
              <w:rPr>
                <w:rFonts w:ascii="Times New Roman" w:hAnsi="Times New Roman"/>
                <w:lang w:val="mn-MN" w:bidi="mn-Mong-CN"/>
              </w:rPr>
            </w:pPr>
            <w:r w:rsidRPr="00576393">
              <w:rPr>
                <w:rFonts w:ascii="Times New Roman" w:hAnsi="Times New Roman"/>
                <w:lang w:val="mn-MN" w:bidi="mn-Mong-CN"/>
              </w:rPr>
              <w:t>Орон нутгийн төсөв</w:t>
            </w:r>
          </w:p>
        </w:tc>
        <w:tc>
          <w:tcPr>
            <w:tcW w:w="885" w:type="dxa"/>
            <w:tcBorders>
              <w:top w:val="single" w:sz="4" w:space="0" w:color="auto"/>
              <w:left w:val="single" w:sz="4" w:space="0" w:color="auto"/>
              <w:right w:val="single" w:sz="4" w:space="0" w:color="auto"/>
            </w:tcBorders>
            <w:vAlign w:val="center"/>
          </w:tcPr>
          <w:p w:rsidR="00DD2ACD" w:rsidRPr="00576393" w:rsidRDefault="00DD2ACD" w:rsidP="002B643B">
            <w:pPr>
              <w:spacing w:after="0" w:line="240" w:lineRule="auto"/>
              <w:ind w:right="-57"/>
              <w:jc w:val="center"/>
              <w:rPr>
                <w:rFonts w:ascii="Times New Roman" w:hAnsi="Times New Roman"/>
                <w:bCs/>
                <w:lang w:val="mn-MN" w:bidi="mn-Mong-CN"/>
              </w:rPr>
            </w:pPr>
            <w:r w:rsidRPr="00576393">
              <w:rPr>
                <w:rFonts w:ascii="Times New Roman" w:hAnsi="Times New Roman"/>
                <w:bCs/>
                <w:lang w:val="mn-MN" w:bidi="mn-Mong-CN"/>
              </w:rPr>
              <w:t>жилдээ</w:t>
            </w:r>
          </w:p>
        </w:tc>
        <w:tc>
          <w:tcPr>
            <w:tcW w:w="1168" w:type="dxa"/>
            <w:tcBorders>
              <w:top w:val="single" w:sz="4" w:space="0" w:color="auto"/>
              <w:left w:val="single" w:sz="4" w:space="0" w:color="auto"/>
              <w:right w:val="single" w:sz="4" w:space="0" w:color="auto"/>
            </w:tcBorders>
            <w:vAlign w:val="center"/>
            <w:hideMark/>
          </w:tcPr>
          <w:p w:rsidR="00DD2ACD" w:rsidRPr="00576393" w:rsidRDefault="00DD2ACD" w:rsidP="002B643B">
            <w:pPr>
              <w:tabs>
                <w:tab w:val="center" w:pos="4680"/>
                <w:tab w:val="right" w:pos="9360"/>
              </w:tabs>
              <w:spacing w:after="0" w:line="240" w:lineRule="auto"/>
              <w:ind w:right="-57"/>
              <w:contextualSpacing/>
              <w:jc w:val="center"/>
              <w:rPr>
                <w:rFonts w:ascii="Times New Roman" w:hAnsi="Times New Roman"/>
                <w:lang w:val="mn-MN" w:bidi="mn-Mong-CN"/>
              </w:rPr>
            </w:pPr>
            <w:r w:rsidRPr="00576393">
              <w:rPr>
                <w:rFonts w:ascii="Times New Roman" w:hAnsi="Times New Roman"/>
                <w:lang w:val="mn-MN" w:bidi="mn-Mong-CN"/>
              </w:rPr>
              <w:t>сумын ГХУСАЗЗ Хэсгийн төлөөлөгч БЗД нар</w:t>
            </w:r>
          </w:p>
          <w:p w:rsidR="00DD2ACD" w:rsidRPr="00576393" w:rsidRDefault="00DD2ACD" w:rsidP="002B643B">
            <w:pPr>
              <w:tabs>
                <w:tab w:val="center" w:pos="4680"/>
                <w:tab w:val="right" w:pos="9360"/>
              </w:tabs>
              <w:spacing w:after="0" w:line="240" w:lineRule="auto"/>
              <w:ind w:right="-57"/>
              <w:contextualSpacing/>
              <w:jc w:val="center"/>
              <w:rPr>
                <w:rFonts w:ascii="Times New Roman" w:hAnsi="Times New Roman"/>
                <w:lang w:val="mn-MN" w:bidi="mn-Mong-CN"/>
              </w:rPr>
            </w:pPr>
          </w:p>
          <w:p w:rsidR="00DD2ACD" w:rsidRPr="00576393" w:rsidRDefault="00DD2ACD" w:rsidP="002B643B">
            <w:pPr>
              <w:tabs>
                <w:tab w:val="center" w:pos="4680"/>
                <w:tab w:val="right" w:pos="9360"/>
              </w:tabs>
              <w:spacing w:after="0" w:line="240" w:lineRule="auto"/>
              <w:ind w:right="-57"/>
              <w:contextualSpacing/>
              <w:jc w:val="center"/>
              <w:rPr>
                <w:rFonts w:ascii="Times New Roman" w:hAnsi="Times New Roman"/>
                <w:lang w:val="mn-MN" w:bidi="mn-Mong-CN"/>
              </w:rPr>
            </w:pPr>
          </w:p>
          <w:p w:rsidR="00DD2ACD" w:rsidRPr="00576393" w:rsidRDefault="00DD2ACD" w:rsidP="002B643B">
            <w:pPr>
              <w:tabs>
                <w:tab w:val="center" w:pos="4680"/>
                <w:tab w:val="right" w:pos="9360"/>
              </w:tabs>
              <w:spacing w:after="0" w:line="240" w:lineRule="auto"/>
              <w:ind w:right="-57"/>
              <w:contextualSpacing/>
              <w:jc w:val="center"/>
              <w:rPr>
                <w:rFonts w:ascii="Times New Roman" w:hAnsi="Times New Roman"/>
                <w:lang w:val="mn-MN" w:bidi="mn-Mong-CN"/>
              </w:rPr>
            </w:pPr>
          </w:p>
          <w:p w:rsidR="00DD2ACD" w:rsidRPr="00576393" w:rsidRDefault="00DD2ACD" w:rsidP="002B643B">
            <w:pPr>
              <w:tabs>
                <w:tab w:val="center" w:pos="4680"/>
                <w:tab w:val="right" w:pos="9360"/>
              </w:tabs>
              <w:spacing w:after="0" w:line="240" w:lineRule="auto"/>
              <w:ind w:right="-57"/>
              <w:contextualSpacing/>
              <w:jc w:val="center"/>
              <w:rPr>
                <w:rFonts w:ascii="Times New Roman" w:hAnsi="Times New Roman"/>
                <w:lang w:val="mn-MN" w:bidi="mn-Mong-CN"/>
              </w:rPr>
            </w:pPr>
          </w:p>
        </w:tc>
      </w:tr>
      <w:tr w:rsidR="00DD2ACD" w:rsidRPr="00576393" w:rsidTr="00C8128D">
        <w:trPr>
          <w:gridAfter w:val="1"/>
          <w:wAfter w:w="47" w:type="dxa"/>
          <w:trHeight w:val="706"/>
        </w:trPr>
        <w:tc>
          <w:tcPr>
            <w:tcW w:w="507" w:type="dxa"/>
            <w:vMerge/>
            <w:tcBorders>
              <w:left w:val="single" w:sz="4" w:space="0" w:color="auto"/>
              <w:right w:val="single" w:sz="4" w:space="0" w:color="auto"/>
            </w:tcBorders>
            <w:vAlign w:val="center"/>
          </w:tcPr>
          <w:p w:rsidR="00DD2ACD" w:rsidRPr="00576393" w:rsidRDefault="00DD2ACD" w:rsidP="002B643B">
            <w:pPr>
              <w:spacing w:after="0" w:line="240" w:lineRule="auto"/>
              <w:ind w:right="-57"/>
              <w:jc w:val="center"/>
              <w:rPr>
                <w:rFonts w:ascii="Times New Roman" w:hAnsi="Times New Roman"/>
                <w:lang w:val="mn-MN"/>
              </w:rPr>
            </w:pPr>
          </w:p>
        </w:tc>
        <w:tc>
          <w:tcPr>
            <w:tcW w:w="1903" w:type="dxa"/>
            <w:vMerge/>
            <w:tcBorders>
              <w:left w:val="single" w:sz="4" w:space="0" w:color="auto"/>
              <w:right w:val="single" w:sz="4" w:space="0" w:color="auto"/>
            </w:tcBorders>
            <w:vAlign w:val="center"/>
          </w:tcPr>
          <w:p w:rsidR="00DD2ACD" w:rsidRPr="00576393" w:rsidRDefault="00DD2ACD" w:rsidP="002B643B">
            <w:pPr>
              <w:spacing w:after="0" w:line="240" w:lineRule="auto"/>
              <w:ind w:right="-57"/>
              <w:jc w:val="center"/>
              <w:rPr>
                <w:rFonts w:ascii="Times New Roman" w:hAnsi="Times New Roman"/>
                <w:lang w:val="mn-MN" w:bidi="mn-Mong-CN"/>
              </w:rPr>
            </w:pPr>
          </w:p>
        </w:tc>
        <w:tc>
          <w:tcPr>
            <w:tcW w:w="2456" w:type="dxa"/>
            <w:tcBorders>
              <w:top w:val="single" w:sz="4" w:space="0" w:color="auto"/>
              <w:left w:val="single" w:sz="4" w:space="0" w:color="auto"/>
              <w:bottom w:val="single" w:sz="4" w:space="0" w:color="auto"/>
              <w:right w:val="single" w:sz="4" w:space="0" w:color="auto"/>
            </w:tcBorders>
            <w:vAlign w:val="center"/>
          </w:tcPr>
          <w:p w:rsidR="00DD2ACD" w:rsidRPr="00576393" w:rsidRDefault="00DD2ACD" w:rsidP="00C8128D">
            <w:pPr>
              <w:tabs>
                <w:tab w:val="center" w:pos="4680"/>
                <w:tab w:val="right" w:pos="9360"/>
              </w:tabs>
              <w:spacing w:after="0" w:line="240" w:lineRule="auto"/>
              <w:ind w:right="-57"/>
              <w:contextualSpacing/>
              <w:rPr>
                <w:rFonts w:ascii="Times New Roman" w:hAnsi="Times New Roman"/>
                <w:lang w:val="mn-MN" w:bidi="mn-Mong-CN"/>
              </w:rPr>
            </w:pPr>
            <w:r w:rsidRPr="00576393">
              <w:rPr>
                <w:rFonts w:ascii="Times New Roman" w:hAnsi="Times New Roman"/>
                <w:lang w:val="mn-MN" w:bidi="mn-Mong-CN"/>
              </w:rPr>
              <w:t>38.Борнуурчууд “Архи хэрэглэдэггүй өдөр”-тэй болно</w:t>
            </w:r>
          </w:p>
        </w:tc>
        <w:tc>
          <w:tcPr>
            <w:tcW w:w="3928" w:type="dxa"/>
            <w:tcBorders>
              <w:left w:val="single" w:sz="4" w:space="0" w:color="auto"/>
              <w:bottom w:val="single" w:sz="4" w:space="0" w:color="auto"/>
              <w:right w:val="single" w:sz="4" w:space="0" w:color="auto"/>
            </w:tcBorders>
            <w:vAlign w:val="center"/>
          </w:tcPr>
          <w:p w:rsidR="00DD2ACD" w:rsidRPr="00576393" w:rsidRDefault="00DD2ACD" w:rsidP="002B643B">
            <w:pPr>
              <w:tabs>
                <w:tab w:val="center" w:pos="4680"/>
                <w:tab w:val="right" w:pos="9360"/>
              </w:tabs>
              <w:spacing w:after="0" w:line="240" w:lineRule="auto"/>
              <w:ind w:right="-57"/>
              <w:contextualSpacing/>
              <w:jc w:val="both"/>
              <w:rPr>
                <w:rFonts w:ascii="Times New Roman" w:hAnsi="Times New Roman"/>
                <w:lang w:val="mn-MN" w:bidi="mn-Mong-CN"/>
              </w:rPr>
            </w:pPr>
            <w:r w:rsidRPr="00576393">
              <w:rPr>
                <w:rFonts w:ascii="Times New Roman" w:hAnsi="Times New Roman"/>
                <w:lang w:val="mn-MN" w:bidi="mn-Mong-CN"/>
              </w:rPr>
              <w:t>Сар бүрийн нэгэнд “Архи зардаггүй өдөртэй” байна. Аймгийн Засаг даргын 2018 оны А\340 “Цагийн хязгаар тогтоох тухай” захирамжаар долоо хоног бүрийн 3 дахь өдрийг архи согтууруулах ундаа худалдах, түүгээр үйлчлэхийг хориглосон тухай захирамж гарч, тус захирамжийн хэрэгжилтийг ханган ажиллах тухай 17-н цэг салбарт хүргэн гарын үсэг зуруулан ажиллав.</w:t>
            </w:r>
          </w:p>
        </w:tc>
        <w:tc>
          <w:tcPr>
            <w:tcW w:w="1843" w:type="dxa"/>
            <w:tcBorders>
              <w:left w:val="single" w:sz="4" w:space="0" w:color="auto"/>
              <w:bottom w:val="single" w:sz="4" w:space="0" w:color="auto"/>
              <w:right w:val="single" w:sz="4" w:space="0" w:color="auto"/>
            </w:tcBorders>
            <w:vAlign w:val="center"/>
          </w:tcPr>
          <w:p w:rsidR="00DD2ACD" w:rsidRPr="00576393" w:rsidRDefault="00DD2ACD" w:rsidP="002B643B">
            <w:pPr>
              <w:tabs>
                <w:tab w:val="center" w:pos="4680"/>
                <w:tab w:val="right" w:pos="9360"/>
              </w:tabs>
              <w:spacing w:after="0" w:line="240" w:lineRule="auto"/>
              <w:ind w:right="-57"/>
              <w:contextualSpacing/>
              <w:jc w:val="center"/>
              <w:rPr>
                <w:rFonts w:ascii="Times New Roman" w:eastAsia="Verdana" w:hAnsi="Times New Roman"/>
                <w:bCs/>
                <w:lang w:val="mn-MN" w:eastAsia="ko-KR" w:bidi="mn-Mong-CN"/>
              </w:rPr>
            </w:pPr>
            <w:r w:rsidRPr="00576393">
              <w:rPr>
                <w:rFonts w:ascii="Times New Roman" w:eastAsia="Verdana" w:hAnsi="Times New Roman"/>
                <w:bCs/>
                <w:lang w:val="mn-MN" w:eastAsia="ko-KR" w:bidi="mn-Mong-CN"/>
              </w:rPr>
              <w:t>Үйл ажиллгааны хэрэгжилтээр</w:t>
            </w:r>
          </w:p>
        </w:tc>
        <w:tc>
          <w:tcPr>
            <w:tcW w:w="1725" w:type="dxa"/>
            <w:tcBorders>
              <w:left w:val="single" w:sz="4" w:space="0" w:color="auto"/>
              <w:bottom w:val="single" w:sz="4" w:space="0" w:color="auto"/>
              <w:right w:val="single" w:sz="4" w:space="0" w:color="auto"/>
            </w:tcBorders>
            <w:vAlign w:val="center"/>
          </w:tcPr>
          <w:p w:rsidR="00DD2ACD" w:rsidRPr="00576393" w:rsidRDefault="00DD2ACD" w:rsidP="002B643B">
            <w:pPr>
              <w:spacing w:after="0" w:line="240" w:lineRule="auto"/>
              <w:ind w:right="-57"/>
              <w:jc w:val="center"/>
              <w:rPr>
                <w:rFonts w:ascii="Times New Roman" w:hAnsi="Times New Roman"/>
                <w:bCs/>
                <w:lang w:val="mn-MN" w:bidi="mn-Mong-CN"/>
              </w:rPr>
            </w:pPr>
            <w:r w:rsidRPr="00576393">
              <w:rPr>
                <w:rFonts w:ascii="Times New Roman" w:hAnsi="Times New Roman"/>
                <w:bCs/>
                <w:lang w:val="mn-MN" w:bidi="mn-Mong-CN"/>
              </w:rPr>
              <w:t>Тухайн өдөр иргэд, хамт олноороо архи хэрэглэхээс татгалзаж сурсан байна.</w:t>
            </w:r>
          </w:p>
        </w:tc>
        <w:tc>
          <w:tcPr>
            <w:tcW w:w="1065" w:type="dxa"/>
            <w:tcBorders>
              <w:left w:val="single" w:sz="4" w:space="0" w:color="auto"/>
              <w:bottom w:val="single" w:sz="4" w:space="0" w:color="auto"/>
              <w:right w:val="single" w:sz="4" w:space="0" w:color="auto"/>
            </w:tcBorders>
            <w:vAlign w:val="center"/>
          </w:tcPr>
          <w:p w:rsidR="00DD2ACD" w:rsidRPr="00576393" w:rsidRDefault="00DD2ACD" w:rsidP="002B643B">
            <w:pPr>
              <w:spacing w:after="0" w:line="240" w:lineRule="auto"/>
              <w:ind w:right="-57"/>
              <w:jc w:val="center"/>
              <w:rPr>
                <w:rFonts w:ascii="Times New Roman" w:hAnsi="Times New Roman"/>
                <w:lang w:val="mn-MN" w:bidi="mn-Mong-CN"/>
              </w:rPr>
            </w:pPr>
            <w:r w:rsidRPr="00576393">
              <w:rPr>
                <w:rFonts w:ascii="Times New Roman" w:hAnsi="Times New Roman"/>
                <w:lang w:val="mn-MN" w:bidi="mn-Mong-CN"/>
              </w:rPr>
              <w:t>Орон нутгийн төсөв</w:t>
            </w:r>
          </w:p>
        </w:tc>
        <w:tc>
          <w:tcPr>
            <w:tcW w:w="885" w:type="dxa"/>
            <w:tcBorders>
              <w:left w:val="single" w:sz="4" w:space="0" w:color="auto"/>
              <w:bottom w:val="single" w:sz="4" w:space="0" w:color="auto"/>
              <w:right w:val="single" w:sz="4" w:space="0" w:color="auto"/>
            </w:tcBorders>
            <w:vAlign w:val="center"/>
          </w:tcPr>
          <w:p w:rsidR="00DD2ACD" w:rsidRPr="00576393" w:rsidRDefault="00DD2ACD" w:rsidP="002B643B">
            <w:pPr>
              <w:spacing w:after="0" w:line="240" w:lineRule="auto"/>
              <w:ind w:right="-57"/>
              <w:jc w:val="center"/>
              <w:rPr>
                <w:rFonts w:ascii="Times New Roman" w:hAnsi="Times New Roman"/>
                <w:bCs/>
                <w:lang w:val="mn-MN" w:bidi="mn-Mong-CN"/>
              </w:rPr>
            </w:pPr>
            <w:r w:rsidRPr="00576393">
              <w:rPr>
                <w:rFonts w:ascii="Times New Roman" w:hAnsi="Times New Roman"/>
                <w:bCs/>
                <w:lang w:val="mn-MN" w:bidi="mn-Mong-CN"/>
              </w:rPr>
              <w:t>7 хоног бүрийн нэг өдөр</w:t>
            </w:r>
          </w:p>
        </w:tc>
        <w:tc>
          <w:tcPr>
            <w:tcW w:w="1168" w:type="dxa"/>
            <w:tcBorders>
              <w:left w:val="single" w:sz="4" w:space="0" w:color="auto"/>
              <w:bottom w:val="single" w:sz="4" w:space="0" w:color="auto"/>
              <w:right w:val="single" w:sz="4" w:space="0" w:color="auto"/>
            </w:tcBorders>
            <w:vAlign w:val="center"/>
          </w:tcPr>
          <w:p w:rsidR="00DD2ACD" w:rsidRPr="00576393" w:rsidRDefault="00DD2ACD" w:rsidP="002B643B">
            <w:pPr>
              <w:tabs>
                <w:tab w:val="center" w:pos="4680"/>
                <w:tab w:val="right" w:pos="9360"/>
              </w:tabs>
              <w:spacing w:after="0" w:line="240" w:lineRule="auto"/>
              <w:ind w:right="-57"/>
              <w:contextualSpacing/>
              <w:jc w:val="center"/>
              <w:rPr>
                <w:rFonts w:ascii="Times New Roman" w:hAnsi="Times New Roman"/>
                <w:lang w:val="mn-MN" w:bidi="mn-Mong-CN"/>
              </w:rPr>
            </w:pPr>
            <w:r w:rsidRPr="00576393">
              <w:rPr>
                <w:rFonts w:ascii="Times New Roman" w:hAnsi="Times New Roman"/>
                <w:lang w:val="mn-MN" w:bidi="mn-Mong-CN"/>
              </w:rPr>
              <w:t>сумын ГХУСАЗЗ Хэсгийн төлөөлөгч БЗД нар</w:t>
            </w:r>
          </w:p>
          <w:p w:rsidR="00DD2ACD" w:rsidRPr="00576393" w:rsidRDefault="00DD2ACD" w:rsidP="002B643B">
            <w:pPr>
              <w:tabs>
                <w:tab w:val="center" w:pos="4680"/>
                <w:tab w:val="right" w:pos="9360"/>
              </w:tabs>
              <w:spacing w:after="0" w:line="240" w:lineRule="auto"/>
              <w:ind w:right="-57"/>
              <w:contextualSpacing/>
              <w:jc w:val="center"/>
              <w:rPr>
                <w:rFonts w:ascii="Times New Roman" w:hAnsi="Times New Roman"/>
                <w:lang w:val="mn-MN" w:bidi="mn-Mong-CN"/>
              </w:rPr>
            </w:pPr>
          </w:p>
          <w:p w:rsidR="00DD2ACD" w:rsidRPr="00576393" w:rsidRDefault="00DD2ACD" w:rsidP="002B643B">
            <w:pPr>
              <w:tabs>
                <w:tab w:val="center" w:pos="4680"/>
                <w:tab w:val="right" w:pos="9360"/>
              </w:tabs>
              <w:spacing w:after="0" w:line="240" w:lineRule="auto"/>
              <w:ind w:right="-57"/>
              <w:contextualSpacing/>
              <w:jc w:val="center"/>
              <w:rPr>
                <w:rFonts w:ascii="Times New Roman" w:hAnsi="Times New Roman"/>
                <w:lang w:val="mn-MN" w:bidi="mn-Mong-CN"/>
              </w:rPr>
            </w:pPr>
          </w:p>
        </w:tc>
      </w:tr>
      <w:tr w:rsidR="00DD2ACD" w:rsidRPr="00576393" w:rsidTr="00C8128D">
        <w:trPr>
          <w:gridAfter w:val="1"/>
          <w:wAfter w:w="47" w:type="dxa"/>
          <w:trHeight w:val="2117"/>
        </w:trPr>
        <w:tc>
          <w:tcPr>
            <w:tcW w:w="507" w:type="dxa"/>
            <w:vMerge/>
            <w:tcBorders>
              <w:left w:val="single" w:sz="4" w:space="0" w:color="auto"/>
              <w:right w:val="single" w:sz="4" w:space="0" w:color="auto"/>
            </w:tcBorders>
            <w:vAlign w:val="center"/>
            <w:hideMark/>
          </w:tcPr>
          <w:p w:rsidR="00DD2ACD" w:rsidRPr="00576393" w:rsidRDefault="00DD2ACD" w:rsidP="002B643B">
            <w:pPr>
              <w:spacing w:after="0" w:line="240" w:lineRule="auto"/>
              <w:ind w:right="-57"/>
              <w:jc w:val="center"/>
              <w:rPr>
                <w:rFonts w:ascii="Times New Roman" w:hAnsi="Times New Roman"/>
                <w:lang w:val="mn-MN"/>
              </w:rPr>
            </w:pPr>
          </w:p>
        </w:tc>
        <w:tc>
          <w:tcPr>
            <w:tcW w:w="1903" w:type="dxa"/>
            <w:vMerge/>
            <w:tcBorders>
              <w:left w:val="single" w:sz="4" w:space="0" w:color="auto"/>
              <w:right w:val="single" w:sz="4" w:space="0" w:color="auto"/>
            </w:tcBorders>
            <w:vAlign w:val="center"/>
          </w:tcPr>
          <w:p w:rsidR="00DD2ACD" w:rsidRPr="00576393" w:rsidRDefault="00DD2ACD" w:rsidP="002B643B">
            <w:pPr>
              <w:tabs>
                <w:tab w:val="center" w:pos="4680"/>
                <w:tab w:val="right" w:pos="9360"/>
              </w:tabs>
              <w:spacing w:after="0" w:line="240" w:lineRule="auto"/>
              <w:ind w:right="-57"/>
              <w:contextualSpacing/>
              <w:jc w:val="center"/>
              <w:rPr>
                <w:rFonts w:ascii="Times New Roman" w:hAnsi="Times New Roman"/>
                <w:lang w:val="mn-MN" w:bidi="mn-Mong-CN"/>
              </w:rPr>
            </w:pPr>
          </w:p>
        </w:tc>
        <w:tc>
          <w:tcPr>
            <w:tcW w:w="2456" w:type="dxa"/>
            <w:tcBorders>
              <w:top w:val="single" w:sz="4" w:space="0" w:color="auto"/>
              <w:left w:val="single" w:sz="4" w:space="0" w:color="auto"/>
              <w:bottom w:val="single" w:sz="4" w:space="0" w:color="auto"/>
              <w:right w:val="single" w:sz="4" w:space="0" w:color="auto"/>
            </w:tcBorders>
            <w:vAlign w:val="center"/>
          </w:tcPr>
          <w:p w:rsidR="00DD2ACD" w:rsidRPr="00576393" w:rsidRDefault="00DD2ACD" w:rsidP="00C8128D">
            <w:pPr>
              <w:tabs>
                <w:tab w:val="center" w:pos="4680"/>
                <w:tab w:val="right" w:pos="9360"/>
              </w:tabs>
              <w:spacing w:after="0" w:line="240" w:lineRule="auto"/>
              <w:ind w:right="-57"/>
              <w:contextualSpacing/>
              <w:rPr>
                <w:rFonts w:ascii="Times New Roman" w:hAnsi="Times New Roman"/>
                <w:b/>
                <w:bCs/>
                <w:lang w:val="mn-MN" w:bidi="mn-Mong-CN"/>
              </w:rPr>
            </w:pPr>
            <w:r w:rsidRPr="00576393">
              <w:rPr>
                <w:rFonts w:ascii="Times New Roman" w:hAnsi="Times New Roman"/>
                <w:b/>
                <w:lang w:val="mn-MN" w:bidi="mn-Mong-CN"/>
              </w:rPr>
              <w:t>39</w:t>
            </w:r>
            <w:r w:rsidRPr="00576393">
              <w:rPr>
                <w:rFonts w:ascii="Times New Roman" w:hAnsi="Times New Roman"/>
                <w:lang w:val="mn-MN" w:bidi="mn-Mong-CN"/>
              </w:rPr>
              <w:t>.</w:t>
            </w:r>
            <w:r w:rsidRPr="00576393">
              <w:rPr>
                <w:rFonts w:ascii="Times New Roman" w:hAnsi="Times New Roman"/>
                <w:bCs/>
                <w:lang w:val="mn-MN" w:bidi="mn-Mong-CN"/>
              </w:rPr>
              <w:t xml:space="preserve"> Замын хөдөлгөөний аюулгүй байдлыг хангах үйл ажиллагааны </w:t>
            </w:r>
            <w:r w:rsidRPr="00576393">
              <w:rPr>
                <w:rFonts w:ascii="Times New Roman" w:hAnsi="Times New Roman"/>
                <w:b/>
                <w:bCs/>
                <w:lang w:val="mn-MN" w:bidi="mn-Mong-CN"/>
              </w:rPr>
              <w:t>2019 оны</w:t>
            </w:r>
            <w:r w:rsidRPr="00576393">
              <w:rPr>
                <w:rFonts w:ascii="Times New Roman" w:hAnsi="Times New Roman"/>
                <w:bCs/>
                <w:lang w:val="mn-MN" w:bidi="mn-Mong-CN"/>
              </w:rPr>
              <w:t xml:space="preserve"> төлөвлөгөө гарган хэрэгжилтэнд хяналт тавина.</w:t>
            </w:r>
          </w:p>
          <w:p w:rsidR="00DD2ACD" w:rsidRPr="00576393" w:rsidRDefault="00DD2ACD" w:rsidP="00C8128D">
            <w:pPr>
              <w:tabs>
                <w:tab w:val="center" w:pos="4680"/>
                <w:tab w:val="right" w:pos="9360"/>
              </w:tabs>
              <w:spacing w:after="0" w:line="240" w:lineRule="auto"/>
              <w:ind w:right="-57"/>
              <w:contextualSpacing/>
              <w:rPr>
                <w:rFonts w:ascii="Times New Roman" w:eastAsia="Verdana" w:hAnsi="Times New Roman"/>
                <w:lang w:val="mn-MN" w:eastAsia="ko-KR" w:bidi="mn-Mong-CN"/>
              </w:rPr>
            </w:pPr>
          </w:p>
        </w:tc>
        <w:tc>
          <w:tcPr>
            <w:tcW w:w="3928" w:type="dxa"/>
            <w:tcBorders>
              <w:top w:val="single" w:sz="4" w:space="0" w:color="auto"/>
              <w:left w:val="single" w:sz="4" w:space="0" w:color="auto"/>
              <w:right w:val="single" w:sz="4" w:space="0" w:color="auto"/>
            </w:tcBorders>
            <w:vAlign w:val="center"/>
            <w:hideMark/>
          </w:tcPr>
          <w:p w:rsidR="00DD2ACD" w:rsidRPr="00576393" w:rsidRDefault="00DD2ACD" w:rsidP="002B643B">
            <w:pPr>
              <w:spacing w:after="0" w:line="240" w:lineRule="auto"/>
              <w:jc w:val="both"/>
              <w:rPr>
                <w:rFonts w:ascii="Times New Roman" w:hAnsi="Times New Roman"/>
                <w:lang w:val="mn-MN"/>
              </w:rPr>
            </w:pPr>
            <w:r w:rsidRPr="00576393">
              <w:rPr>
                <w:rFonts w:ascii="Times New Roman" w:hAnsi="Times New Roman"/>
                <w:lang w:val="mn-MN"/>
              </w:rPr>
              <w:t>Замын хөдөлгөөний аюулгүй байдлын эсрэг гэмт хэргээс урьдчилан сэргийлэх дэд зөвлөл 2018 онд хэрэгжүүлэх арга хэмжээний төлөвлөгөөг 6-н хэрэгжүүлэх арга хэмжээтэйгээр  боловсруулан хэрэгжилтийг ханган ажиллаж байна. ЕБС-ийн бага ангийн сурагчид, цэцэрлэгийн ахлах бүлгийн хүүхдүүдийн дунд “Ногоон гэрэл цагаан шугам” тэмцээнийг зохион байгуулав. Төлөвлөгөөний хэрэгжилт 60%- тай байна.</w:t>
            </w:r>
          </w:p>
        </w:tc>
        <w:tc>
          <w:tcPr>
            <w:tcW w:w="1843" w:type="dxa"/>
            <w:tcBorders>
              <w:top w:val="single" w:sz="4" w:space="0" w:color="auto"/>
              <w:left w:val="single" w:sz="4" w:space="0" w:color="auto"/>
              <w:right w:val="single" w:sz="4" w:space="0" w:color="auto"/>
            </w:tcBorders>
            <w:vAlign w:val="center"/>
          </w:tcPr>
          <w:p w:rsidR="00DD2ACD" w:rsidRPr="00576393" w:rsidRDefault="00DD2ACD" w:rsidP="002B643B">
            <w:pPr>
              <w:tabs>
                <w:tab w:val="center" w:pos="4680"/>
                <w:tab w:val="right" w:pos="9360"/>
              </w:tabs>
              <w:spacing w:after="0" w:line="240" w:lineRule="auto"/>
              <w:ind w:right="-57"/>
              <w:jc w:val="center"/>
              <w:rPr>
                <w:rFonts w:ascii="Times New Roman" w:hAnsi="Times New Roman"/>
                <w:bCs/>
                <w:lang w:val="mn-MN" w:bidi="mn-Mong-CN"/>
              </w:rPr>
            </w:pPr>
            <w:r w:rsidRPr="00576393">
              <w:rPr>
                <w:rFonts w:ascii="Times New Roman" w:hAnsi="Times New Roman"/>
                <w:bCs/>
                <w:lang w:val="mn-MN" w:bidi="mn-Mong-CN"/>
              </w:rPr>
              <w:t>Төлөвлөгөөний хэрэгжилтээр</w:t>
            </w:r>
          </w:p>
        </w:tc>
        <w:tc>
          <w:tcPr>
            <w:tcW w:w="1725" w:type="dxa"/>
            <w:tcBorders>
              <w:top w:val="single" w:sz="4" w:space="0" w:color="auto"/>
              <w:left w:val="single" w:sz="4" w:space="0" w:color="auto"/>
              <w:right w:val="single" w:sz="4" w:space="0" w:color="auto"/>
            </w:tcBorders>
            <w:vAlign w:val="center"/>
          </w:tcPr>
          <w:p w:rsidR="00DD2ACD" w:rsidRPr="00576393" w:rsidRDefault="00DD2ACD" w:rsidP="002B643B">
            <w:pPr>
              <w:spacing w:after="0" w:line="240" w:lineRule="auto"/>
              <w:ind w:right="-57"/>
              <w:jc w:val="center"/>
              <w:rPr>
                <w:rFonts w:ascii="Times New Roman" w:hAnsi="Times New Roman"/>
                <w:bCs/>
                <w:lang w:val="mn-MN"/>
              </w:rPr>
            </w:pPr>
            <w:r w:rsidRPr="00576393">
              <w:rPr>
                <w:rFonts w:ascii="Times New Roman" w:hAnsi="Times New Roman"/>
                <w:bCs/>
                <w:lang w:val="mn-MN" w:bidi="mn-Mong-CN"/>
              </w:rPr>
              <w:t>Төлөвлөгөөний хэрэгжилтийг 90%-д хүргэнэ.</w:t>
            </w:r>
          </w:p>
        </w:tc>
        <w:tc>
          <w:tcPr>
            <w:tcW w:w="1065" w:type="dxa"/>
            <w:tcBorders>
              <w:top w:val="single" w:sz="4" w:space="0" w:color="auto"/>
              <w:left w:val="single" w:sz="4" w:space="0" w:color="auto"/>
              <w:right w:val="single" w:sz="4" w:space="0" w:color="auto"/>
            </w:tcBorders>
            <w:vAlign w:val="center"/>
          </w:tcPr>
          <w:p w:rsidR="00DD2ACD" w:rsidRPr="00576393" w:rsidRDefault="00DD2ACD" w:rsidP="002B643B">
            <w:pPr>
              <w:spacing w:after="0" w:line="240" w:lineRule="auto"/>
              <w:jc w:val="center"/>
              <w:rPr>
                <w:rFonts w:ascii="Times New Roman" w:hAnsi="Times New Roman"/>
              </w:rPr>
            </w:pPr>
            <w:r w:rsidRPr="00576393">
              <w:rPr>
                <w:rFonts w:ascii="Times New Roman" w:hAnsi="Times New Roman"/>
              </w:rPr>
              <w:t>орон нутгийн төсөв</w:t>
            </w:r>
          </w:p>
        </w:tc>
        <w:tc>
          <w:tcPr>
            <w:tcW w:w="885" w:type="dxa"/>
            <w:tcBorders>
              <w:top w:val="single" w:sz="4" w:space="0" w:color="auto"/>
              <w:left w:val="single" w:sz="4" w:space="0" w:color="auto"/>
              <w:right w:val="single" w:sz="4" w:space="0" w:color="auto"/>
            </w:tcBorders>
            <w:vAlign w:val="center"/>
          </w:tcPr>
          <w:p w:rsidR="00DD2ACD" w:rsidRPr="00576393" w:rsidRDefault="00DD2ACD" w:rsidP="002B643B">
            <w:pPr>
              <w:spacing w:after="0" w:line="240" w:lineRule="auto"/>
              <w:ind w:right="-57"/>
              <w:jc w:val="center"/>
              <w:rPr>
                <w:rFonts w:ascii="Times New Roman" w:hAnsi="Times New Roman"/>
                <w:bCs/>
                <w:lang w:val="mn-MN" w:bidi="mn-Mong-CN"/>
              </w:rPr>
            </w:pPr>
            <w:r w:rsidRPr="00576393">
              <w:rPr>
                <w:rFonts w:ascii="Times New Roman" w:hAnsi="Times New Roman"/>
                <w:bCs/>
                <w:lang w:val="mn-MN" w:bidi="mn-Mong-CN"/>
              </w:rPr>
              <w:t>жилдээ</w:t>
            </w:r>
          </w:p>
        </w:tc>
        <w:tc>
          <w:tcPr>
            <w:tcW w:w="1168" w:type="dxa"/>
            <w:tcBorders>
              <w:top w:val="single" w:sz="4" w:space="0" w:color="auto"/>
              <w:left w:val="single" w:sz="4" w:space="0" w:color="auto"/>
              <w:right w:val="single" w:sz="4" w:space="0" w:color="auto"/>
            </w:tcBorders>
            <w:vAlign w:val="center"/>
          </w:tcPr>
          <w:p w:rsidR="00DD2ACD" w:rsidRPr="00576393" w:rsidRDefault="00DD2ACD" w:rsidP="002B643B">
            <w:pPr>
              <w:spacing w:after="0" w:line="240" w:lineRule="auto"/>
              <w:ind w:right="-57"/>
              <w:jc w:val="center"/>
              <w:rPr>
                <w:rFonts w:ascii="Times New Roman" w:hAnsi="Times New Roman"/>
              </w:rPr>
            </w:pPr>
            <w:r w:rsidRPr="00576393">
              <w:rPr>
                <w:rFonts w:ascii="Times New Roman" w:hAnsi="Times New Roman"/>
                <w:lang w:val="mn-MN" w:bidi="mn-Mong-CN"/>
              </w:rPr>
              <w:t>сумын ЗДТГ-ын ХЭЗА,  ГХУСАЗЗ,</w:t>
            </w:r>
          </w:p>
          <w:p w:rsidR="00DD2ACD" w:rsidRPr="00576393" w:rsidRDefault="00DD2ACD" w:rsidP="002B643B">
            <w:pPr>
              <w:spacing w:after="0" w:line="240" w:lineRule="auto"/>
              <w:jc w:val="center"/>
              <w:rPr>
                <w:rFonts w:ascii="Times New Roman" w:hAnsi="Times New Roman"/>
                <w:lang w:val="mn-MN"/>
              </w:rPr>
            </w:pPr>
            <w:r w:rsidRPr="00576393">
              <w:rPr>
                <w:rFonts w:ascii="Times New Roman" w:hAnsi="Times New Roman"/>
                <w:lang w:val="mn-MN"/>
              </w:rPr>
              <w:t>Хэсгийн төлөөлөгч</w:t>
            </w:r>
          </w:p>
        </w:tc>
      </w:tr>
      <w:tr w:rsidR="00DD2ACD" w:rsidRPr="00576393" w:rsidTr="00C8128D">
        <w:trPr>
          <w:gridAfter w:val="1"/>
          <w:wAfter w:w="47" w:type="dxa"/>
          <w:trHeight w:val="628"/>
        </w:trPr>
        <w:tc>
          <w:tcPr>
            <w:tcW w:w="507" w:type="dxa"/>
            <w:vMerge/>
            <w:tcBorders>
              <w:left w:val="single" w:sz="4" w:space="0" w:color="auto"/>
              <w:right w:val="single" w:sz="4" w:space="0" w:color="auto"/>
            </w:tcBorders>
            <w:vAlign w:val="center"/>
          </w:tcPr>
          <w:p w:rsidR="00DD2ACD" w:rsidRPr="00576393" w:rsidRDefault="00DD2ACD" w:rsidP="002B643B">
            <w:pPr>
              <w:spacing w:after="0" w:line="240" w:lineRule="auto"/>
              <w:ind w:right="-57"/>
              <w:jc w:val="center"/>
              <w:rPr>
                <w:rFonts w:ascii="Times New Roman" w:hAnsi="Times New Roman"/>
                <w:lang w:val="mn-MN"/>
              </w:rPr>
            </w:pPr>
          </w:p>
        </w:tc>
        <w:tc>
          <w:tcPr>
            <w:tcW w:w="1903" w:type="dxa"/>
            <w:vMerge/>
            <w:tcBorders>
              <w:left w:val="single" w:sz="4" w:space="0" w:color="auto"/>
              <w:right w:val="single" w:sz="4" w:space="0" w:color="auto"/>
            </w:tcBorders>
            <w:vAlign w:val="center"/>
          </w:tcPr>
          <w:p w:rsidR="00DD2ACD" w:rsidRPr="00576393" w:rsidRDefault="00DD2ACD" w:rsidP="002B643B">
            <w:pPr>
              <w:tabs>
                <w:tab w:val="center" w:pos="4680"/>
                <w:tab w:val="right" w:pos="9360"/>
              </w:tabs>
              <w:spacing w:after="0" w:line="240" w:lineRule="auto"/>
              <w:ind w:right="-57"/>
              <w:contextualSpacing/>
              <w:jc w:val="center"/>
              <w:rPr>
                <w:rFonts w:ascii="Times New Roman" w:hAnsi="Times New Roman"/>
                <w:lang w:val="mn-MN" w:bidi="mn-Mong-CN"/>
              </w:rPr>
            </w:pPr>
          </w:p>
        </w:tc>
        <w:tc>
          <w:tcPr>
            <w:tcW w:w="2456" w:type="dxa"/>
            <w:tcBorders>
              <w:top w:val="single" w:sz="4" w:space="0" w:color="auto"/>
              <w:left w:val="single" w:sz="4" w:space="0" w:color="auto"/>
              <w:bottom w:val="single" w:sz="4" w:space="0" w:color="auto"/>
              <w:right w:val="single" w:sz="4" w:space="0" w:color="auto"/>
            </w:tcBorders>
            <w:vAlign w:val="center"/>
          </w:tcPr>
          <w:p w:rsidR="00DD2ACD" w:rsidRPr="00576393" w:rsidRDefault="00DD2ACD" w:rsidP="00C8128D">
            <w:pPr>
              <w:tabs>
                <w:tab w:val="center" w:pos="4680"/>
                <w:tab w:val="right" w:pos="9360"/>
              </w:tabs>
              <w:spacing w:after="0" w:line="240" w:lineRule="auto"/>
              <w:ind w:right="-57"/>
              <w:contextualSpacing/>
              <w:rPr>
                <w:rFonts w:ascii="Times New Roman" w:hAnsi="Times New Roman"/>
                <w:lang w:val="mn-MN" w:bidi="mn-Mong-CN"/>
              </w:rPr>
            </w:pPr>
            <w:r w:rsidRPr="00576393">
              <w:rPr>
                <w:rFonts w:ascii="Times New Roman" w:hAnsi="Times New Roman"/>
                <w:b/>
                <w:lang w:val="mn-MN" w:bidi="mn-Mong-CN"/>
              </w:rPr>
              <w:t>40</w:t>
            </w:r>
            <w:r w:rsidRPr="00576393">
              <w:rPr>
                <w:rFonts w:ascii="Times New Roman" w:hAnsi="Times New Roman"/>
                <w:lang w:val="mn-MN" w:bidi="mn-Mong-CN"/>
              </w:rPr>
              <w:t>. Авто замын гарц  тэмдэг тэмдэглэгээ, хурд сааруулагч хийнэ.</w:t>
            </w:r>
          </w:p>
        </w:tc>
        <w:tc>
          <w:tcPr>
            <w:tcW w:w="3928" w:type="dxa"/>
            <w:tcBorders>
              <w:left w:val="single" w:sz="4" w:space="0" w:color="auto"/>
              <w:bottom w:val="single" w:sz="4" w:space="0" w:color="auto"/>
              <w:right w:val="single" w:sz="4" w:space="0" w:color="auto"/>
            </w:tcBorders>
            <w:vAlign w:val="center"/>
          </w:tcPr>
          <w:p w:rsidR="00DD2ACD" w:rsidRPr="00576393" w:rsidRDefault="00DD2ACD" w:rsidP="002B643B">
            <w:pPr>
              <w:tabs>
                <w:tab w:val="center" w:pos="4680"/>
                <w:tab w:val="right" w:pos="9360"/>
              </w:tabs>
              <w:spacing w:after="0" w:line="240" w:lineRule="auto"/>
              <w:ind w:right="-57"/>
              <w:contextualSpacing/>
              <w:jc w:val="both"/>
              <w:rPr>
                <w:rFonts w:ascii="Times New Roman" w:hAnsi="Times New Roman"/>
                <w:lang w:val="mn-MN"/>
              </w:rPr>
            </w:pPr>
            <w:r w:rsidRPr="00576393">
              <w:rPr>
                <w:rFonts w:ascii="Times New Roman" w:hAnsi="Times New Roman"/>
                <w:lang w:val="mn-MN" w:bidi="mn-Mong-CN"/>
              </w:rPr>
              <w:t>9-р сарын байдлаар замын тэмдэг тэмдэглэгээ, хурд сааруулагч хийгдээгүй.</w:t>
            </w:r>
          </w:p>
        </w:tc>
        <w:tc>
          <w:tcPr>
            <w:tcW w:w="1843" w:type="dxa"/>
            <w:tcBorders>
              <w:left w:val="single" w:sz="4" w:space="0" w:color="auto"/>
              <w:bottom w:val="single" w:sz="4" w:space="0" w:color="auto"/>
              <w:right w:val="single" w:sz="4" w:space="0" w:color="auto"/>
            </w:tcBorders>
            <w:vAlign w:val="center"/>
          </w:tcPr>
          <w:p w:rsidR="00DD2ACD" w:rsidRPr="00576393" w:rsidRDefault="00DD2ACD" w:rsidP="002B643B">
            <w:pPr>
              <w:tabs>
                <w:tab w:val="center" w:pos="4680"/>
                <w:tab w:val="right" w:pos="9360"/>
              </w:tabs>
              <w:spacing w:after="0" w:line="240" w:lineRule="auto"/>
              <w:ind w:right="-57"/>
              <w:jc w:val="center"/>
              <w:rPr>
                <w:rFonts w:ascii="Times New Roman" w:hAnsi="Times New Roman"/>
                <w:bCs/>
                <w:lang w:val="mn-MN" w:bidi="mn-Mong-CN"/>
              </w:rPr>
            </w:pPr>
          </w:p>
          <w:p w:rsidR="00DD2ACD" w:rsidRPr="00576393" w:rsidRDefault="00DD2ACD" w:rsidP="002B643B">
            <w:pPr>
              <w:tabs>
                <w:tab w:val="center" w:pos="4680"/>
                <w:tab w:val="right" w:pos="9360"/>
              </w:tabs>
              <w:spacing w:after="0" w:line="240" w:lineRule="auto"/>
              <w:ind w:right="-57"/>
              <w:jc w:val="center"/>
              <w:rPr>
                <w:rFonts w:ascii="Times New Roman" w:hAnsi="Times New Roman"/>
                <w:bCs/>
                <w:lang w:val="mn-MN" w:bidi="mn-Mong-CN"/>
              </w:rPr>
            </w:pPr>
            <w:r w:rsidRPr="00576393">
              <w:rPr>
                <w:rFonts w:ascii="Times New Roman" w:hAnsi="Times New Roman"/>
                <w:bCs/>
                <w:lang w:val="mn-MN" w:bidi="mn-Mong-CN"/>
              </w:rPr>
              <w:t>хийсэн ажлын гүйцэтгэлээр</w:t>
            </w:r>
          </w:p>
        </w:tc>
        <w:tc>
          <w:tcPr>
            <w:tcW w:w="1725" w:type="dxa"/>
            <w:tcBorders>
              <w:left w:val="single" w:sz="4" w:space="0" w:color="auto"/>
              <w:bottom w:val="single" w:sz="4" w:space="0" w:color="auto"/>
              <w:right w:val="single" w:sz="4" w:space="0" w:color="auto"/>
            </w:tcBorders>
            <w:vAlign w:val="center"/>
          </w:tcPr>
          <w:p w:rsidR="00DD2ACD" w:rsidRPr="00576393" w:rsidRDefault="00DD2ACD" w:rsidP="002B643B">
            <w:pPr>
              <w:spacing w:after="0" w:line="240" w:lineRule="auto"/>
              <w:ind w:right="-57"/>
              <w:jc w:val="center"/>
              <w:rPr>
                <w:rFonts w:ascii="Times New Roman" w:hAnsi="Times New Roman"/>
                <w:bCs/>
                <w:lang w:val="mn-MN" w:bidi="mn-Mong-CN"/>
              </w:rPr>
            </w:pPr>
            <w:r w:rsidRPr="00576393">
              <w:rPr>
                <w:rFonts w:ascii="Times New Roman" w:hAnsi="Times New Roman"/>
                <w:bCs/>
                <w:lang w:val="mn-MN" w:bidi="mn-Mong-CN"/>
              </w:rPr>
              <w:t>Авто замын гарц  тэмдэг тэмдэглэгээ, хурд сааруулагчтай болсон байна</w:t>
            </w:r>
          </w:p>
        </w:tc>
        <w:tc>
          <w:tcPr>
            <w:tcW w:w="1065" w:type="dxa"/>
            <w:tcBorders>
              <w:left w:val="single" w:sz="4" w:space="0" w:color="auto"/>
              <w:bottom w:val="single" w:sz="4" w:space="0" w:color="auto"/>
              <w:right w:val="single" w:sz="4" w:space="0" w:color="auto"/>
            </w:tcBorders>
            <w:vAlign w:val="center"/>
          </w:tcPr>
          <w:p w:rsidR="00DD2ACD" w:rsidRPr="00576393" w:rsidRDefault="00DD2ACD" w:rsidP="002B643B">
            <w:pPr>
              <w:spacing w:after="0" w:line="240" w:lineRule="auto"/>
              <w:jc w:val="center"/>
              <w:rPr>
                <w:rFonts w:ascii="Times New Roman" w:hAnsi="Times New Roman"/>
              </w:rPr>
            </w:pPr>
            <w:r w:rsidRPr="00576393">
              <w:rPr>
                <w:rFonts w:ascii="Times New Roman" w:hAnsi="Times New Roman"/>
                <w:lang w:val="mn-MN" w:bidi="mn-Mong-CN"/>
              </w:rPr>
              <w:t>УТ, Орон нутгийн төсөв</w:t>
            </w:r>
          </w:p>
        </w:tc>
        <w:tc>
          <w:tcPr>
            <w:tcW w:w="885" w:type="dxa"/>
            <w:tcBorders>
              <w:left w:val="single" w:sz="4" w:space="0" w:color="auto"/>
              <w:bottom w:val="single" w:sz="4" w:space="0" w:color="auto"/>
              <w:right w:val="single" w:sz="4" w:space="0" w:color="auto"/>
            </w:tcBorders>
            <w:vAlign w:val="center"/>
          </w:tcPr>
          <w:p w:rsidR="00DD2ACD" w:rsidRPr="00576393" w:rsidRDefault="00DD2ACD" w:rsidP="002B643B">
            <w:pPr>
              <w:spacing w:after="0" w:line="240" w:lineRule="auto"/>
              <w:ind w:right="-57"/>
              <w:jc w:val="center"/>
              <w:rPr>
                <w:rFonts w:ascii="Times New Roman" w:hAnsi="Times New Roman"/>
                <w:bCs/>
                <w:lang w:val="mn-MN" w:bidi="mn-Mong-CN"/>
              </w:rPr>
            </w:pPr>
            <w:r w:rsidRPr="00576393">
              <w:rPr>
                <w:rFonts w:ascii="Times New Roman" w:hAnsi="Times New Roman"/>
                <w:bCs/>
                <w:lang w:val="mn-MN" w:bidi="mn-Mong-CN"/>
              </w:rPr>
              <w:t>жилдээ</w:t>
            </w:r>
          </w:p>
        </w:tc>
        <w:tc>
          <w:tcPr>
            <w:tcW w:w="1168" w:type="dxa"/>
            <w:tcBorders>
              <w:left w:val="single" w:sz="4" w:space="0" w:color="auto"/>
              <w:bottom w:val="single" w:sz="4" w:space="0" w:color="auto"/>
              <w:right w:val="single" w:sz="4" w:space="0" w:color="auto"/>
            </w:tcBorders>
            <w:vAlign w:val="center"/>
          </w:tcPr>
          <w:p w:rsidR="00DD2ACD" w:rsidRPr="00576393" w:rsidRDefault="00DD2ACD" w:rsidP="002B643B">
            <w:pPr>
              <w:spacing w:after="0" w:line="240" w:lineRule="auto"/>
              <w:ind w:right="-57"/>
              <w:jc w:val="center"/>
              <w:rPr>
                <w:rFonts w:ascii="Times New Roman" w:hAnsi="Times New Roman"/>
                <w:lang w:val="mn-MN" w:bidi="mn-Mong-CN"/>
              </w:rPr>
            </w:pPr>
            <w:r w:rsidRPr="00576393">
              <w:rPr>
                <w:rFonts w:ascii="Times New Roman" w:hAnsi="Times New Roman"/>
                <w:lang w:val="mn-MN" w:bidi="mn-Mong-CN"/>
              </w:rPr>
              <w:t>ЗД ,ЗДОрлогч ,Хэсгийн төлөөлөгч</w:t>
            </w:r>
          </w:p>
        </w:tc>
      </w:tr>
      <w:tr w:rsidR="00DD2ACD" w:rsidRPr="00576393" w:rsidTr="00C8128D">
        <w:trPr>
          <w:gridAfter w:val="1"/>
          <w:wAfter w:w="47" w:type="dxa"/>
          <w:trHeight w:val="2960"/>
        </w:trPr>
        <w:tc>
          <w:tcPr>
            <w:tcW w:w="507" w:type="dxa"/>
            <w:tcBorders>
              <w:top w:val="single" w:sz="4" w:space="0" w:color="auto"/>
              <w:left w:val="single" w:sz="4" w:space="0" w:color="auto"/>
              <w:bottom w:val="single" w:sz="4" w:space="0" w:color="auto"/>
              <w:right w:val="single" w:sz="4" w:space="0" w:color="auto"/>
            </w:tcBorders>
            <w:vAlign w:val="center"/>
            <w:hideMark/>
          </w:tcPr>
          <w:p w:rsidR="00DD2ACD" w:rsidRPr="00576393" w:rsidRDefault="00DD2ACD" w:rsidP="002B643B">
            <w:pPr>
              <w:spacing w:after="0" w:line="240" w:lineRule="auto"/>
              <w:ind w:right="-57"/>
              <w:jc w:val="center"/>
              <w:rPr>
                <w:rFonts w:ascii="Times New Roman" w:hAnsi="Times New Roman"/>
                <w:b/>
                <w:lang w:val="mn-MN"/>
              </w:rPr>
            </w:pPr>
            <w:r w:rsidRPr="00576393">
              <w:rPr>
                <w:rFonts w:ascii="Times New Roman" w:hAnsi="Times New Roman"/>
                <w:b/>
                <w:lang w:val="mn-MN"/>
              </w:rPr>
              <w:t>15</w:t>
            </w:r>
          </w:p>
        </w:tc>
        <w:tc>
          <w:tcPr>
            <w:tcW w:w="1903" w:type="dxa"/>
            <w:tcBorders>
              <w:top w:val="single" w:sz="4" w:space="0" w:color="auto"/>
              <w:left w:val="single" w:sz="4" w:space="0" w:color="auto"/>
              <w:bottom w:val="single" w:sz="4" w:space="0" w:color="auto"/>
              <w:right w:val="single" w:sz="4" w:space="0" w:color="auto"/>
            </w:tcBorders>
            <w:vAlign w:val="center"/>
          </w:tcPr>
          <w:p w:rsidR="00DD2ACD" w:rsidRPr="00576393" w:rsidRDefault="00DD2ACD" w:rsidP="00C8128D">
            <w:pPr>
              <w:tabs>
                <w:tab w:val="center" w:pos="4680"/>
                <w:tab w:val="right" w:pos="9360"/>
              </w:tabs>
              <w:spacing w:after="0" w:line="240" w:lineRule="auto"/>
              <w:ind w:right="-57"/>
              <w:rPr>
                <w:rFonts w:ascii="Times New Roman" w:eastAsia="SimSun" w:hAnsi="Times New Roman"/>
                <w:lang w:val="mn-MN"/>
              </w:rPr>
            </w:pPr>
            <w:r w:rsidRPr="00576393">
              <w:rPr>
                <w:rFonts w:ascii="Times New Roman" w:eastAsia="SimSun" w:hAnsi="Times New Roman"/>
                <w:lang w:val="mn-MN"/>
              </w:rPr>
              <w:t>Авлига, ашиг сонирхлын зөрчлөөс урьдчилан сэргийлэх ажлыг эрчимжүүлнэ.</w:t>
            </w:r>
          </w:p>
          <w:p w:rsidR="00DD2ACD" w:rsidRPr="00576393" w:rsidRDefault="00DD2ACD" w:rsidP="00C8128D">
            <w:pPr>
              <w:tabs>
                <w:tab w:val="center" w:pos="4680"/>
                <w:tab w:val="right" w:pos="9360"/>
              </w:tabs>
              <w:spacing w:after="0" w:line="240" w:lineRule="auto"/>
              <w:ind w:right="-57"/>
              <w:contextualSpacing/>
              <w:rPr>
                <w:rFonts w:ascii="Times New Roman" w:hAnsi="Times New Roman"/>
                <w:bCs/>
                <w:lang w:val="mn-MN"/>
              </w:rPr>
            </w:pPr>
          </w:p>
        </w:tc>
        <w:tc>
          <w:tcPr>
            <w:tcW w:w="2456" w:type="dxa"/>
            <w:tcBorders>
              <w:top w:val="single" w:sz="4" w:space="0" w:color="auto"/>
              <w:left w:val="single" w:sz="4" w:space="0" w:color="auto"/>
              <w:bottom w:val="single" w:sz="4" w:space="0" w:color="auto"/>
              <w:right w:val="single" w:sz="4" w:space="0" w:color="auto"/>
            </w:tcBorders>
            <w:vAlign w:val="center"/>
          </w:tcPr>
          <w:p w:rsidR="00DD2ACD" w:rsidRPr="00576393" w:rsidRDefault="00DD2ACD" w:rsidP="00C8128D">
            <w:pPr>
              <w:tabs>
                <w:tab w:val="center" w:pos="4680"/>
                <w:tab w:val="right" w:pos="9360"/>
              </w:tabs>
              <w:spacing w:after="0" w:line="240" w:lineRule="auto"/>
              <w:ind w:right="-57"/>
              <w:rPr>
                <w:rFonts w:ascii="Times New Roman" w:eastAsia="SimSun" w:hAnsi="Times New Roman"/>
                <w:lang w:val="mn-MN"/>
              </w:rPr>
            </w:pPr>
            <w:r w:rsidRPr="00576393">
              <w:rPr>
                <w:rFonts w:ascii="Times New Roman" w:eastAsia="SimSun" w:hAnsi="Times New Roman"/>
                <w:b/>
                <w:lang w:val="mn-MN"/>
              </w:rPr>
              <w:t>41.</w:t>
            </w:r>
            <w:r w:rsidRPr="00576393">
              <w:rPr>
                <w:rFonts w:ascii="Times New Roman" w:hAnsi="Times New Roman"/>
                <w:b/>
              </w:rPr>
              <w:t xml:space="preserve"> </w:t>
            </w:r>
            <w:r w:rsidRPr="00576393">
              <w:rPr>
                <w:rFonts w:ascii="Times New Roman" w:hAnsi="Times New Roman"/>
              </w:rPr>
              <w:t>Авлига, ашиг сонирхлын эсрэг үйл ажиллагаа</w:t>
            </w:r>
            <w:r w:rsidRPr="00576393">
              <w:rPr>
                <w:rFonts w:ascii="Times New Roman" w:hAnsi="Times New Roman"/>
                <w:lang w:val="mn-MN"/>
              </w:rPr>
              <w:t>г эрчимжүүлж</w:t>
            </w:r>
            <w:r w:rsidRPr="00576393">
              <w:rPr>
                <w:rFonts w:ascii="Times New Roman" w:hAnsi="Times New Roman"/>
              </w:rPr>
              <w:t>, төрийн байгууллагын үйл ажиллагааны нээлттэй ил тод байдлын хэрэгжилтийг хангуул</w:t>
            </w:r>
            <w:r w:rsidRPr="00576393">
              <w:rPr>
                <w:rFonts w:ascii="Times New Roman" w:hAnsi="Times New Roman"/>
                <w:lang w:val="mn-MN"/>
              </w:rPr>
              <w:t>ах ажлыг эрчимжүүлэнэ.</w:t>
            </w:r>
          </w:p>
        </w:tc>
        <w:tc>
          <w:tcPr>
            <w:tcW w:w="3928" w:type="dxa"/>
            <w:tcBorders>
              <w:top w:val="single" w:sz="4" w:space="0" w:color="auto"/>
              <w:left w:val="single" w:sz="4" w:space="0" w:color="auto"/>
              <w:bottom w:val="single" w:sz="4" w:space="0" w:color="auto"/>
              <w:right w:val="single" w:sz="4" w:space="0" w:color="auto"/>
            </w:tcBorders>
            <w:vAlign w:val="center"/>
          </w:tcPr>
          <w:p w:rsidR="00DD2ACD" w:rsidRPr="00576393" w:rsidRDefault="00DD2ACD" w:rsidP="002B643B">
            <w:pPr>
              <w:tabs>
                <w:tab w:val="center" w:pos="4680"/>
                <w:tab w:val="right" w:pos="9360"/>
              </w:tabs>
              <w:spacing w:after="0" w:line="240" w:lineRule="auto"/>
              <w:ind w:right="-57"/>
              <w:contextualSpacing/>
              <w:jc w:val="both"/>
              <w:rPr>
                <w:rFonts w:ascii="Times New Roman" w:hAnsi="Times New Roman"/>
                <w:lang w:val="mn-MN"/>
              </w:rPr>
            </w:pPr>
            <w:r w:rsidRPr="00576393">
              <w:rPr>
                <w:rFonts w:ascii="Times New Roman" w:hAnsi="Times New Roman"/>
                <w:lang w:val="mn-MN"/>
              </w:rPr>
              <w:t>Сумын ГХУСАЗЗөвлөлийн Авилга, эдийн засгийн эсрэг гэмт хэргээс урьдчилан сэргийлэх дэд зөвлөлөөс 2018 онд хэрэгжүүлэх төлөвлөгөөг  улирлаар ИТХурлын даргаар батлуулан хэрэгжүүлж , төрийн байгууллагын нээлттэй ил тод байдлыг ханган , байгууллагуудын үйл ажиллагаа , хүний нөөц ,шилэн дансыг мэдээллийн самбар болон цахим хуудсанд байршуулан ажиллаж байна. 02-р сард “Авлигын хууль, тогтоомж”-ийн аянг  зохион байгуулж , аймгийн засаг даргын нэрэмжит үзлэгээр 90 хувьтай дүгнэгдэв.</w:t>
            </w:r>
          </w:p>
        </w:tc>
        <w:tc>
          <w:tcPr>
            <w:tcW w:w="1843" w:type="dxa"/>
            <w:tcBorders>
              <w:top w:val="single" w:sz="4" w:space="0" w:color="auto"/>
              <w:left w:val="single" w:sz="4" w:space="0" w:color="auto"/>
              <w:bottom w:val="single" w:sz="4" w:space="0" w:color="auto"/>
              <w:right w:val="single" w:sz="4" w:space="0" w:color="auto"/>
            </w:tcBorders>
            <w:vAlign w:val="center"/>
            <w:hideMark/>
          </w:tcPr>
          <w:p w:rsidR="00DD2ACD" w:rsidRPr="00576393" w:rsidRDefault="00DD2ACD" w:rsidP="002B643B">
            <w:pPr>
              <w:spacing w:after="0" w:line="240" w:lineRule="auto"/>
              <w:ind w:right="-57"/>
              <w:jc w:val="center"/>
              <w:rPr>
                <w:rFonts w:ascii="Times New Roman" w:hAnsi="Times New Roman"/>
                <w:lang w:val="mn-MN"/>
              </w:rPr>
            </w:pPr>
            <w:r w:rsidRPr="00576393">
              <w:rPr>
                <w:rFonts w:ascii="Times New Roman" w:hAnsi="Times New Roman"/>
                <w:lang w:val="mn-MN"/>
              </w:rPr>
              <w:t>-Төрийн байгууллагын авлигын эсрэг үйл ажиллагааг үнэлэх аргачлалын шалгуур үзүүлэлт ЗГ-ын 143-р тогтоол</w:t>
            </w:r>
          </w:p>
          <w:p w:rsidR="00DD2ACD" w:rsidRPr="00576393" w:rsidRDefault="00DD2ACD" w:rsidP="002B643B">
            <w:pPr>
              <w:spacing w:after="0" w:line="240" w:lineRule="auto"/>
              <w:ind w:right="-57"/>
              <w:jc w:val="center"/>
              <w:rPr>
                <w:rFonts w:ascii="Times New Roman" w:hAnsi="Times New Roman"/>
                <w:lang w:val="mn-MN"/>
              </w:rPr>
            </w:pPr>
          </w:p>
          <w:p w:rsidR="00DD2ACD" w:rsidRPr="00576393" w:rsidRDefault="00DD2ACD" w:rsidP="002B643B">
            <w:pPr>
              <w:spacing w:after="0" w:line="240" w:lineRule="auto"/>
              <w:ind w:right="-57"/>
              <w:jc w:val="center"/>
              <w:rPr>
                <w:rFonts w:ascii="Times New Roman" w:hAnsi="Times New Roman"/>
                <w:lang w:val="mn-MN"/>
              </w:rPr>
            </w:pPr>
          </w:p>
        </w:tc>
        <w:tc>
          <w:tcPr>
            <w:tcW w:w="1725" w:type="dxa"/>
            <w:tcBorders>
              <w:top w:val="single" w:sz="4" w:space="0" w:color="auto"/>
              <w:left w:val="single" w:sz="4" w:space="0" w:color="auto"/>
              <w:bottom w:val="single" w:sz="4" w:space="0" w:color="auto"/>
              <w:right w:val="single" w:sz="4" w:space="0" w:color="auto"/>
            </w:tcBorders>
            <w:vAlign w:val="center"/>
          </w:tcPr>
          <w:p w:rsidR="00DD2ACD" w:rsidRPr="00576393" w:rsidRDefault="00DD2ACD" w:rsidP="002B643B">
            <w:pPr>
              <w:spacing w:after="0" w:line="240" w:lineRule="auto"/>
              <w:ind w:right="-57"/>
              <w:jc w:val="center"/>
              <w:rPr>
                <w:rFonts w:ascii="Times New Roman" w:hAnsi="Times New Roman"/>
                <w:lang w:val="mn-MN"/>
              </w:rPr>
            </w:pPr>
            <w:r w:rsidRPr="00576393">
              <w:rPr>
                <w:rFonts w:ascii="Times New Roman" w:hAnsi="Times New Roman"/>
                <w:lang w:val="mn-MN"/>
              </w:rPr>
              <w:t>Авлига, ашиг сонирхлын зөрчлөөс урьдчилан сэргийлэх ажилд ахиц гарсан байна.</w:t>
            </w:r>
          </w:p>
        </w:tc>
        <w:tc>
          <w:tcPr>
            <w:tcW w:w="1065" w:type="dxa"/>
            <w:tcBorders>
              <w:top w:val="single" w:sz="4" w:space="0" w:color="auto"/>
              <w:left w:val="single" w:sz="4" w:space="0" w:color="auto"/>
              <w:bottom w:val="single" w:sz="4" w:space="0" w:color="auto"/>
              <w:right w:val="single" w:sz="4" w:space="0" w:color="auto"/>
            </w:tcBorders>
            <w:vAlign w:val="center"/>
          </w:tcPr>
          <w:p w:rsidR="00DD2ACD" w:rsidRPr="00576393" w:rsidRDefault="00DD2ACD" w:rsidP="002B643B">
            <w:pPr>
              <w:spacing w:after="0" w:line="240" w:lineRule="auto"/>
              <w:jc w:val="center"/>
              <w:rPr>
                <w:rFonts w:ascii="Times New Roman" w:hAnsi="Times New Roman"/>
              </w:rPr>
            </w:pPr>
          </w:p>
        </w:tc>
        <w:tc>
          <w:tcPr>
            <w:tcW w:w="885" w:type="dxa"/>
            <w:tcBorders>
              <w:top w:val="single" w:sz="4" w:space="0" w:color="auto"/>
              <w:left w:val="single" w:sz="4" w:space="0" w:color="auto"/>
              <w:bottom w:val="single" w:sz="4" w:space="0" w:color="auto"/>
              <w:right w:val="single" w:sz="4" w:space="0" w:color="auto"/>
            </w:tcBorders>
            <w:vAlign w:val="center"/>
          </w:tcPr>
          <w:p w:rsidR="00DD2ACD" w:rsidRPr="00576393" w:rsidRDefault="00DD2ACD" w:rsidP="002B643B">
            <w:pPr>
              <w:spacing w:after="0" w:line="240" w:lineRule="auto"/>
              <w:ind w:right="-57"/>
              <w:jc w:val="center"/>
              <w:rPr>
                <w:rFonts w:ascii="Times New Roman" w:hAnsi="Times New Roman"/>
                <w:lang w:val="mn-MN"/>
              </w:rPr>
            </w:pPr>
            <w:r w:rsidRPr="00576393">
              <w:rPr>
                <w:rFonts w:ascii="Times New Roman" w:hAnsi="Times New Roman"/>
                <w:lang w:val="mn-MN"/>
              </w:rPr>
              <w:t>жилдээ</w:t>
            </w:r>
          </w:p>
        </w:tc>
        <w:tc>
          <w:tcPr>
            <w:tcW w:w="1168" w:type="dxa"/>
            <w:tcBorders>
              <w:top w:val="single" w:sz="4" w:space="0" w:color="auto"/>
              <w:left w:val="single" w:sz="4" w:space="0" w:color="auto"/>
              <w:bottom w:val="single" w:sz="4" w:space="0" w:color="auto"/>
              <w:right w:val="single" w:sz="4" w:space="0" w:color="auto"/>
            </w:tcBorders>
            <w:vAlign w:val="center"/>
            <w:hideMark/>
          </w:tcPr>
          <w:p w:rsidR="00DD2ACD" w:rsidRPr="00576393" w:rsidRDefault="00DD2ACD" w:rsidP="002B643B">
            <w:pPr>
              <w:tabs>
                <w:tab w:val="center" w:pos="4680"/>
                <w:tab w:val="right" w:pos="9360"/>
              </w:tabs>
              <w:spacing w:after="0" w:line="240" w:lineRule="auto"/>
              <w:ind w:right="-57"/>
              <w:contextualSpacing/>
              <w:jc w:val="center"/>
              <w:rPr>
                <w:rFonts w:ascii="Times New Roman" w:hAnsi="Times New Roman"/>
                <w:bCs/>
                <w:lang w:val="mn-MN"/>
              </w:rPr>
            </w:pPr>
            <w:r w:rsidRPr="00576393">
              <w:rPr>
                <w:rFonts w:ascii="Times New Roman" w:hAnsi="Times New Roman"/>
                <w:bCs/>
                <w:lang w:val="mn-MN"/>
              </w:rPr>
              <w:t>Сумын ИТХ-ын НБДарга, ЗДТГ-ын Засаг дарга Төрийн бүх шатны байгууллага</w:t>
            </w:r>
          </w:p>
        </w:tc>
      </w:tr>
      <w:tr w:rsidR="00DD2ACD" w:rsidRPr="00576393" w:rsidTr="00C8128D">
        <w:trPr>
          <w:gridAfter w:val="1"/>
          <w:wAfter w:w="47" w:type="dxa"/>
        </w:trPr>
        <w:tc>
          <w:tcPr>
            <w:tcW w:w="507" w:type="dxa"/>
            <w:tcBorders>
              <w:top w:val="single" w:sz="4" w:space="0" w:color="auto"/>
              <w:left w:val="single" w:sz="4" w:space="0" w:color="auto"/>
              <w:bottom w:val="single" w:sz="4" w:space="0" w:color="auto"/>
              <w:right w:val="single" w:sz="4" w:space="0" w:color="auto"/>
            </w:tcBorders>
            <w:vAlign w:val="center"/>
            <w:hideMark/>
          </w:tcPr>
          <w:p w:rsidR="00DD2ACD" w:rsidRPr="00576393" w:rsidRDefault="00DD2ACD" w:rsidP="002B643B">
            <w:pPr>
              <w:spacing w:after="0" w:line="240" w:lineRule="auto"/>
              <w:ind w:right="-57"/>
              <w:jc w:val="center"/>
              <w:rPr>
                <w:rFonts w:ascii="Times New Roman" w:hAnsi="Times New Roman"/>
                <w:b/>
                <w:lang w:val="mn-MN"/>
              </w:rPr>
            </w:pPr>
            <w:r w:rsidRPr="00576393">
              <w:rPr>
                <w:rFonts w:ascii="Times New Roman" w:hAnsi="Times New Roman"/>
                <w:b/>
                <w:lang w:val="mn-MN"/>
              </w:rPr>
              <w:t>16</w:t>
            </w:r>
          </w:p>
        </w:tc>
        <w:tc>
          <w:tcPr>
            <w:tcW w:w="1903" w:type="dxa"/>
            <w:tcBorders>
              <w:top w:val="single" w:sz="4" w:space="0" w:color="auto"/>
              <w:left w:val="single" w:sz="4" w:space="0" w:color="auto"/>
              <w:bottom w:val="single" w:sz="4" w:space="0" w:color="auto"/>
              <w:right w:val="single" w:sz="4" w:space="0" w:color="auto"/>
            </w:tcBorders>
            <w:vAlign w:val="center"/>
            <w:hideMark/>
          </w:tcPr>
          <w:p w:rsidR="00DD2ACD" w:rsidRPr="00576393" w:rsidRDefault="00DD2ACD" w:rsidP="00C8128D">
            <w:pPr>
              <w:spacing w:after="0" w:line="240" w:lineRule="auto"/>
              <w:ind w:right="-57"/>
              <w:rPr>
                <w:rFonts w:ascii="Times New Roman" w:hAnsi="Times New Roman"/>
              </w:rPr>
            </w:pPr>
            <w:r w:rsidRPr="00576393">
              <w:rPr>
                <w:rFonts w:ascii="Times New Roman" w:hAnsi="Times New Roman"/>
                <w:lang w:val="mn-MN"/>
              </w:rPr>
              <w:t>Архивын баримтыг цахим хэлбэрт шилжүүлэн, архивийн үйлчилгээний чанарыг дээшлүүлнэ</w:t>
            </w:r>
          </w:p>
        </w:tc>
        <w:tc>
          <w:tcPr>
            <w:tcW w:w="2456" w:type="dxa"/>
            <w:tcBorders>
              <w:top w:val="single" w:sz="4" w:space="0" w:color="auto"/>
              <w:left w:val="single" w:sz="4" w:space="0" w:color="auto"/>
              <w:bottom w:val="single" w:sz="4" w:space="0" w:color="auto"/>
              <w:right w:val="single" w:sz="4" w:space="0" w:color="auto"/>
            </w:tcBorders>
            <w:vAlign w:val="center"/>
          </w:tcPr>
          <w:p w:rsidR="00DD2ACD" w:rsidRPr="00576393" w:rsidRDefault="00DD2ACD" w:rsidP="00C8128D">
            <w:pPr>
              <w:spacing w:after="0" w:line="240" w:lineRule="auto"/>
              <w:ind w:right="-57"/>
              <w:rPr>
                <w:rFonts w:ascii="Times New Roman" w:hAnsi="Times New Roman"/>
                <w:lang w:val="mn-MN"/>
              </w:rPr>
            </w:pPr>
            <w:r w:rsidRPr="00576393">
              <w:rPr>
                <w:rFonts w:ascii="Times New Roman" w:hAnsi="Times New Roman"/>
                <w:b/>
                <w:lang w:val="mn-MN"/>
              </w:rPr>
              <w:t>42.</w:t>
            </w:r>
            <w:r w:rsidRPr="00576393">
              <w:rPr>
                <w:rFonts w:ascii="Times New Roman" w:hAnsi="Times New Roman"/>
                <w:lang w:val="mn-MN"/>
              </w:rPr>
              <w:t>Архивын баримтыг цахим хэлбэрт шилжүүлэх ажлыг эрчимжүүлнэ.</w:t>
            </w:r>
          </w:p>
          <w:p w:rsidR="00DD2ACD" w:rsidRPr="00576393" w:rsidRDefault="00DD2ACD" w:rsidP="00C8128D">
            <w:pPr>
              <w:spacing w:after="0" w:line="240" w:lineRule="auto"/>
              <w:ind w:right="-57"/>
              <w:rPr>
                <w:rFonts w:ascii="Times New Roman" w:hAnsi="Times New Roman"/>
                <w:lang w:val="mn-MN"/>
              </w:rPr>
            </w:pPr>
          </w:p>
        </w:tc>
        <w:tc>
          <w:tcPr>
            <w:tcW w:w="3928" w:type="dxa"/>
            <w:tcBorders>
              <w:top w:val="single" w:sz="4" w:space="0" w:color="auto"/>
              <w:left w:val="single" w:sz="4" w:space="0" w:color="auto"/>
              <w:bottom w:val="single" w:sz="4" w:space="0" w:color="auto"/>
              <w:right w:val="single" w:sz="4" w:space="0" w:color="auto"/>
            </w:tcBorders>
            <w:vAlign w:val="center"/>
            <w:hideMark/>
          </w:tcPr>
          <w:p w:rsidR="00DD2ACD" w:rsidRPr="00576393" w:rsidRDefault="00DD2ACD" w:rsidP="002B643B">
            <w:pPr>
              <w:spacing w:after="0" w:line="240" w:lineRule="auto"/>
              <w:ind w:right="-57"/>
              <w:jc w:val="both"/>
              <w:rPr>
                <w:rFonts w:ascii="Times New Roman" w:hAnsi="Times New Roman"/>
                <w:lang w:val="mn-MN"/>
              </w:rPr>
            </w:pPr>
            <w:r w:rsidRPr="00576393">
              <w:rPr>
                <w:rFonts w:ascii="Times New Roman" w:hAnsi="Times New Roman"/>
                <w:lang w:val="mn-MN"/>
              </w:rPr>
              <w:t xml:space="preserve">2018 онд 1999, 2000, 2012 онуудын малчин, мал бүхий иргэдийн “А” данс, 2018 оны сумын Засаг даргын А захирамж 01-29 дугаар 160 хуудас, 4 багийн малчин, мал бүхий иргэдийн 2017 оны </w:t>
            </w:r>
            <w:r w:rsidRPr="00C8128D">
              <w:rPr>
                <w:rFonts w:ascii="Times New Roman" w:hAnsi="Times New Roman"/>
                <w:b/>
                <w:lang w:val="mn-MN"/>
              </w:rPr>
              <w:t>А” данс нийт 7142 хуудас баримт цахимд</w:t>
            </w:r>
            <w:r w:rsidRPr="00576393">
              <w:rPr>
                <w:rFonts w:ascii="Times New Roman" w:hAnsi="Times New Roman"/>
                <w:lang w:val="mn-MN"/>
              </w:rPr>
              <w:t xml:space="preserve"> шилжүүлэв.</w:t>
            </w:r>
          </w:p>
        </w:tc>
        <w:tc>
          <w:tcPr>
            <w:tcW w:w="1843" w:type="dxa"/>
            <w:tcBorders>
              <w:top w:val="single" w:sz="4" w:space="0" w:color="auto"/>
              <w:left w:val="single" w:sz="4" w:space="0" w:color="auto"/>
              <w:bottom w:val="single" w:sz="4" w:space="0" w:color="auto"/>
              <w:right w:val="single" w:sz="4" w:space="0" w:color="auto"/>
            </w:tcBorders>
            <w:vAlign w:val="center"/>
            <w:hideMark/>
          </w:tcPr>
          <w:p w:rsidR="00DD2ACD" w:rsidRPr="00576393" w:rsidRDefault="00DD2ACD" w:rsidP="002B643B">
            <w:pPr>
              <w:spacing w:after="0" w:line="240" w:lineRule="auto"/>
              <w:ind w:right="-57"/>
              <w:jc w:val="center"/>
              <w:rPr>
                <w:rFonts w:ascii="Times New Roman" w:hAnsi="Times New Roman"/>
                <w:lang w:val="mn-MN"/>
              </w:rPr>
            </w:pPr>
            <w:r w:rsidRPr="00576393">
              <w:rPr>
                <w:rFonts w:ascii="Times New Roman" w:hAnsi="Times New Roman"/>
                <w:lang w:val="mn-MN"/>
              </w:rPr>
              <w:t>Төрийн архивын сан    хөмрөгийн баримтыг цахимд шилжүүлсэн хувийн өсөлтөөр</w:t>
            </w:r>
          </w:p>
        </w:tc>
        <w:tc>
          <w:tcPr>
            <w:tcW w:w="1725" w:type="dxa"/>
            <w:tcBorders>
              <w:top w:val="single" w:sz="4" w:space="0" w:color="auto"/>
              <w:left w:val="single" w:sz="4" w:space="0" w:color="auto"/>
              <w:bottom w:val="single" w:sz="4" w:space="0" w:color="auto"/>
              <w:right w:val="single" w:sz="4" w:space="0" w:color="auto"/>
            </w:tcBorders>
            <w:vAlign w:val="center"/>
            <w:hideMark/>
          </w:tcPr>
          <w:p w:rsidR="00DD2ACD" w:rsidRPr="00576393" w:rsidRDefault="00DD2ACD" w:rsidP="002B643B">
            <w:pPr>
              <w:spacing w:after="0" w:line="240" w:lineRule="auto"/>
              <w:ind w:right="-57"/>
              <w:jc w:val="center"/>
              <w:rPr>
                <w:rFonts w:ascii="Times New Roman" w:hAnsi="Times New Roman"/>
                <w:lang w:val="mn-MN"/>
              </w:rPr>
            </w:pPr>
            <w:r w:rsidRPr="00576393">
              <w:rPr>
                <w:rFonts w:ascii="Times New Roman" w:hAnsi="Times New Roman"/>
                <w:lang w:val="mn-MN"/>
              </w:rPr>
              <w:t>цахим санг 10%-аар нэмэгдүүлэнэ</w:t>
            </w:r>
          </w:p>
        </w:tc>
        <w:tc>
          <w:tcPr>
            <w:tcW w:w="1065" w:type="dxa"/>
            <w:tcBorders>
              <w:top w:val="single" w:sz="4" w:space="0" w:color="auto"/>
              <w:left w:val="single" w:sz="4" w:space="0" w:color="auto"/>
              <w:bottom w:val="single" w:sz="4" w:space="0" w:color="auto"/>
              <w:right w:val="single" w:sz="4" w:space="0" w:color="auto"/>
            </w:tcBorders>
            <w:vAlign w:val="center"/>
          </w:tcPr>
          <w:p w:rsidR="00DD2ACD" w:rsidRPr="00576393" w:rsidRDefault="00DD2ACD" w:rsidP="002B643B">
            <w:pPr>
              <w:spacing w:after="0" w:line="240" w:lineRule="auto"/>
              <w:jc w:val="center"/>
              <w:rPr>
                <w:rFonts w:ascii="Times New Roman" w:hAnsi="Times New Roman"/>
              </w:rPr>
            </w:pPr>
          </w:p>
        </w:tc>
        <w:tc>
          <w:tcPr>
            <w:tcW w:w="885" w:type="dxa"/>
            <w:tcBorders>
              <w:top w:val="single" w:sz="4" w:space="0" w:color="auto"/>
              <w:left w:val="single" w:sz="4" w:space="0" w:color="auto"/>
              <w:bottom w:val="single" w:sz="4" w:space="0" w:color="auto"/>
              <w:right w:val="single" w:sz="4" w:space="0" w:color="auto"/>
            </w:tcBorders>
            <w:vAlign w:val="center"/>
          </w:tcPr>
          <w:p w:rsidR="00DD2ACD" w:rsidRPr="00576393" w:rsidRDefault="00DD2ACD" w:rsidP="002B643B">
            <w:pPr>
              <w:spacing w:after="0" w:line="240" w:lineRule="auto"/>
              <w:ind w:right="-57"/>
              <w:jc w:val="center"/>
              <w:rPr>
                <w:rFonts w:ascii="Times New Roman" w:hAnsi="Times New Roman"/>
                <w:lang w:val="mn-MN"/>
              </w:rPr>
            </w:pPr>
            <w:r w:rsidRPr="00576393">
              <w:rPr>
                <w:rFonts w:ascii="Times New Roman" w:hAnsi="Times New Roman"/>
                <w:lang w:val="mn-MN"/>
              </w:rPr>
              <w:t>жилдээ</w:t>
            </w:r>
          </w:p>
        </w:tc>
        <w:tc>
          <w:tcPr>
            <w:tcW w:w="1168" w:type="dxa"/>
            <w:tcBorders>
              <w:top w:val="single" w:sz="4" w:space="0" w:color="auto"/>
              <w:left w:val="single" w:sz="4" w:space="0" w:color="auto"/>
              <w:bottom w:val="single" w:sz="4" w:space="0" w:color="auto"/>
              <w:right w:val="single" w:sz="4" w:space="0" w:color="auto"/>
            </w:tcBorders>
            <w:vAlign w:val="center"/>
          </w:tcPr>
          <w:p w:rsidR="00DD2ACD" w:rsidRPr="00576393" w:rsidRDefault="00DD2ACD" w:rsidP="002B643B">
            <w:pPr>
              <w:spacing w:after="0" w:line="240" w:lineRule="auto"/>
              <w:ind w:right="-57"/>
              <w:jc w:val="center"/>
              <w:rPr>
                <w:rFonts w:ascii="Times New Roman" w:hAnsi="Times New Roman"/>
                <w:lang w:val="mn-MN"/>
              </w:rPr>
            </w:pPr>
            <w:r w:rsidRPr="00576393">
              <w:rPr>
                <w:rFonts w:ascii="Times New Roman" w:hAnsi="Times New Roman"/>
                <w:lang w:val="mn-MN"/>
              </w:rPr>
              <w:t>Архив АХХХариуцсан ажилтан</w:t>
            </w:r>
          </w:p>
        </w:tc>
      </w:tr>
      <w:tr w:rsidR="00DD2ACD" w:rsidRPr="00576393" w:rsidTr="00C8128D">
        <w:trPr>
          <w:gridAfter w:val="1"/>
          <w:wAfter w:w="47" w:type="dxa"/>
          <w:trHeight w:val="2132"/>
        </w:trPr>
        <w:tc>
          <w:tcPr>
            <w:tcW w:w="507" w:type="dxa"/>
            <w:vMerge w:val="restart"/>
            <w:tcBorders>
              <w:top w:val="single" w:sz="4" w:space="0" w:color="auto"/>
              <w:left w:val="single" w:sz="4" w:space="0" w:color="auto"/>
              <w:right w:val="single" w:sz="4" w:space="0" w:color="auto"/>
            </w:tcBorders>
            <w:vAlign w:val="center"/>
            <w:hideMark/>
          </w:tcPr>
          <w:p w:rsidR="00DD2ACD" w:rsidRPr="00576393" w:rsidRDefault="00DD2ACD" w:rsidP="002B643B">
            <w:pPr>
              <w:spacing w:after="0" w:line="240" w:lineRule="auto"/>
              <w:ind w:right="-57"/>
              <w:jc w:val="center"/>
              <w:rPr>
                <w:rFonts w:ascii="Times New Roman" w:hAnsi="Times New Roman"/>
                <w:b/>
                <w:lang w:val="mn-MN"/>
              </w:rPr>
            </w:pPr>
            <w:r w:rsidRPr="00576393">
              <w:rPr>
                <w:rFonts w:ascii="Times New Roman" w:hAnsi="Times New Roman"/>
                <w:b/>
                <w:lang w:val="mn-MN"/>
              </w:rPr>
              <w:lastRenderedPageBreak/>
              <w:t>17</w:t>
            </w:r>
          </w:p>
        </w:tc>
        <w:tc>
          <w:tcPr>
            <w:tcW w:w="1903" w:type="dxa"/>
            <w:vMerge w:val="restart"/>
            <w:tcBorders>
              <w:top w:val="single" w:sz="4" w:space="0" w:color="auto"/>
              <w:left w:val="single" w:sz="4" w:space="0" w:color="auto"/>
              <w:right w:val="single" w:sz="4" w:space="0" w:color="auto"/>
            </w:tcBorders>
            <w:vAlign w:val="center"/>
            <w:hideMark/>
          </w:tcPr>
          <w:p w:rsidR="00DD2ACD" w:rsidRPr="00576393" w:rsidRDefault="00DD2ACD" w:rsidP="00C8128D">
            <w:pPr>
              <w:spacing w:after="0" w:line="240" w:lineRule="auto"/>
              <w:ind w:right="-57"/>
              <w:rPr>
                <w:rFonts w:ascii="Times New Roman" w:hAnsi="Times New Roman"/>
                <w:lang w:val="mn-MN"/>
              </w:rPr>
            </w:pPr>
            <w:r w:rsidRPr="00576393">
              <w:rPr>
                <w:rFonts w:ascii="Times New Roman" w:hAnsi="Times New Roman"/>
                <w:lang w:val="mn-MN"/>
              </w:rPr>
              <w:t>Иргэний, эд хөрөнгийн, хуулийн этгээдийн улсын бүртгэлийн тухай хуулийн хэрэгжилтийг хангаж, иргэдэд төрийн бүртгэлийн үйлчилгээг хөнгөн шуурхай хүргэнэ.</w:t>
            </w:r>
          </w:p>
        </w:tc>
        <w:tc>
          <w:tcPr>
            <w:tcW w:w="2456" w:type="dxa"/>
            <w:tcBorders>
              <w:top w:val="single" w:sz="4" w:space="0" w:color="auto"/>
              <w:left w:val="single" w:sz="4" w:space="0" w:color="auto"/>
              <w:bottom w:val="single" w:sz="4" w:space="0" w:color="auto"/>
              <w:right w:val="single" w:sz="4" w:space="0" w:color="auto"/>
            </w:tcBorders>
            <w:vAlign w:val="center"/>
            <w:hideMark/>
          </w:tcPr>
          <w:p w:rsidR="00DD2ACD" w:rsidRPr="00576393" w:rsidRDefault="00DD2ACD" w:rsidP="00C8128D">
            <w:pPr>
              <w:spacing w:after="0" w:line="240" w:lineRule="auto"/>
              <w:ind w:right="-57"/>
              <w:rPr>
                <w:rFonts w:ascii="Times New Roman" w:hAnsi="Times New Roman"/>
                <w:lang w:val="mn-MN"/>
              </w:rPr>
            </w:pPr>
            <w:r w:rsidRPr="00576393">
              <w:rPr>
                <w:rFonts w:ascii="Times New Roman" w:hAnsi="Times New Roman"/>
                <w:b/>
                <w:lang w:val="mn-MN"/>
              </w:rPr>
              <w:t>43</w:t>
            </w:r>
            <w:r w:rsidRPr="00576393">
              <w:rPr>
                <w:rFonts w:ascii="Times New Roman" w:hAnsi="Times New Roman"/>
                <w:b/>
              </w:rPr>
              <w:t>.</w:t>
            </w:r>
            <w:r w:rsidRPr="00576393">
              <w:rPr>
                <w:rFonts w:ascii="Times New Roman" w:hAnsi="Times New Roman"/>
                <w:lang w:val="mn-MN"/>
              </w:rPr>
              <w:t>Сумын бүртгэлийн анхан шатны материалын бүрдүүлбэрийг ханган ажиллаж мэдээллийн санд тусгана.</w:t>
            </w:r>
          </w:p>
        </w:tc>
        <w:tc>
          <w:tcPr>
            <w:tcW w:w="3928" w:type="dxa"/>
            <w:tcBorders>
              <w:top w:val="single" w:sz="4" w:space="0" w:color="auto"/>
              <w:left w:val="single" w:sz="4" w:space="0" w:color="auto"/>
              <w:bottom w:val="single" w:sz="4" w:space="0" w:color="auto"/>
              <w:right w:val="single" w:sz="4" w:space="0" w:color="auto"/>
            </w:tcBorders>
            <w:vAlign w:val="center"/>
            <w:hideMark/>
          </w:tcPr>
          <w:p w:rsidR="00DD2ACD" w:rsidRPr="00576393" w:rsidRDefault="00DD2ACD" w:rsidP="002B643B">
            <w:pPr>
              <w:spacing w:after="0" w:line="240" w:lineRule="auto"/>
              <w:ind w:right="-57"/>
              <w:jc w:val="both"/>
              <w:rPr>
                <w:rFonts w:ascii="Times New Roman" w:hAnsi="Times New Roman"/>
                <w:lang w:val="mn-MN"/>
              </w:rPr>
            </w:pPr>
            <w:r w:rsidRPr="00576393">
              <w:rPr>
                <w:rFonts w:ascii="Times New Roman" w:hAnsi="Times New Roman"/>
                <w:lang w:val="mn-MN"/>
              </w:rPr>
              <w:t>Иргэний улсын бүртгэлийг бүртгэхдээ бүрдүүлбэл зохих баримт бичгийг бүрэн авч 9-р сарын байдлаар төрөлт 84, эцэг тогтоолт 35, овог нэр өөрчлөлт 2, гэрлэлт -12, гэрлэлт цуцлалт-1, нас баралт-14 бүртгэл мэдээллийн санд тусгасан. 266 иргэний үнэмлэх олгож, шилжиж ирсэн-60, шилжиж явсан 68, шилжилт хөдөлгөөний болон иргэний шинэчилсэн бүртгэлийн бүх бүртгэлүүд баталгаажуулж, эд хөрөнгийн эрхийн бүртгэлийн чиглэлээр  74 иргэнд газар болон үл хөдлөх хөрөнгийн гэрчилгээг олгосон.</w:t>
            </w:r>
          </w:p>
        </w:tc>
        <w:tc>
          <w:tcPr>
            <w:tcW w:w="1843" w:type="dxa"/>
            <w:tcBorders>
              <w:top w:val="single" w:sz="4" w:space="0" w:color="auto"/>
              <w:left w:val="single" w:sz="4" w:space="0" w:color="auto"/>
              <w:bottom w:val="single" w:sz="4" w:space="0" w:color="auto"/>
              <w:right w:val="single" w:sz="4" w:space="0" w:color="auto"/>
            </w:tcBorders>
            <w:vAlign w:val="center"/>
            <w:hideMark/>
          </w:tcPr>
          <w:p w:rsidR="00DD2ACD" w:rsidRPr="00576393" w:rsidRDefault="00DD2ACD" w:rsidP="002B643B">
            <w:pPr>
              <w:spacing w:after="0" w:line="240" w:lineRule="auto"/>
              <w:ind w:right="-57"/>
              <w:jc w:val="center"/>
              <w:rPr>
                <w:rFonts w:ascii="Times New Roman" w:hAnsi="Times New Roman"/>
                <w:i/>
                <w:lang w:val="mn-MN"/>
              </w:rPr>
            </w:pPr>
            <w:r w:rsidRPr="00576393">
              <w:rPr>
                <w:rFonts w:ascii="Times New Roman" w:hAnsi="Times New Roman"/>
                <w:i/>
                <w:lang w:val="mn-MN"/>
              </w:rPr>
              <w:t>Бүртгэсэн бүртгэлийн тоогоор.</w:t>
            </w:r>
          </w:p>
        </w:tc>
        <w:tc>
          <w:tcPr>
            <w:tcW w:w="1725" w:type="dxa"/>
            <w:tcBorders>
              <w:top w:val="single" w:sz="4" w:space="0" w:color="auto"/>
              <w:left w:val="single" w:sz="4" w:space="0" w:color="auto"/>
              <w:bottom w:val="single" w:sz="4" w:space="0" w:color="auto"/>
              <w:right w:val="single" w:sz="4" w:space="0" w:color="auto"/>
            </w:tcBorders>
            <w:vAlign w:val="center"/>
            <w:hideMark/>
          </w:tcPr>
          <w:p w:rsidR="00DD2ACD" w:rsidRPr="00576393" w:rsidRDefault="00DD2ACD" w:rsidP="002B643B">
            <w:pPr>
              <w:spacing w:after="0" w:line="240" w:lineRule="auto"/>
              <w:ind w:right="-113"/>
              <w:jc w:val="center"/>
              <w:rPr>
                <w:rFonts w:ascii="Times New Roman" w:hAnsi="Times New Roman"/>
                <w:lang w:val="mn-MN"/>
              </w:rPr>
            </w:pPr>
            <w:r w:rsidRPr="00576393">
              <w:rPr>
                <w:rFonts w:ascii="Times New Roman" w:hAnsi="Times New Roman"/>
                <w:lang w:val="mn-MN"/>
              </w:rPr>
              <w:t>Бүртгэсэн бүртгэлийн мэдээллийг онлайн сүлжээнд 100% тусгасан байна.</w:t>
            </w:r>
          </w:p>
        </w:tc>
        <w:tc>
          <w:tcPr>
            <w:tcW w:w="1065" w:type="dxa"/>
            <w:tcBorders>
              <w:top w:val="single" w:sz="4" w:space="0" w:color="auto"/>
              <w:left w:val="single" w:sz="4" w:space="0" w:color="auto"/>
              <w:bottom w:val="single" w:sz="4" w:space="0" w:color="auto"/>
              <w:right w:val="single" w:sz="4" w:space="0" w:color="auto"/>
            </w:tcBorders>
            <w:vAlign w:val="center"/>
          </w:tcPr>
          <w:p w:rsidR="00DD2ACD" w:rsidRPr="00576393" w:rsidRDefault="00DD2ACD" w:rsidP="002B643B">
            <w:pPr>
              <w:spacing w:after="0" w:line="240" w:lineRule="auto"/>
              <w:jc w:val="center"/>
              <w:rPr>
                <w:rFonts w:ascii="Times New Roman" w:hAnsi="Times New Roman"/>
              </w:rPr>
            </w:pPr>
          </w:p>
        </w:tc>
        <w:tc>
          <w:tcPr>
            <w:tcW w:w="885" w:type="dxa"/>
            <w:tcBorders>
              <w:top w:val="single" w:sz="4" w:space="0" w:color="auto"/>
              <w:left w:val="single" w:sz="4" w:space="0" w:color="auto"/>
              <w:bottom w:val="single" w:sz="4" w:space="0" w:color="auto"/>
              <w:right w:val="single" w:sz="4" w:space="0" w:color="auto"/>
            </w:tcBorders>
            <w:vAlign w:val="center"/>
          </w:tcPr>
          <w:p w:rsidR="00DD2ACD" w:rsidRPr="00576393" w:rsidRDefault="00DD2ACD" w:rsidP="002B643B">
            <w:pPr>
              <w:spacing w:after="0" w:line="240" w:lineRule="auto"/>
              <w:ind w:right="-57"/>
              <w:jc w:val="center"/>
              <w:rPr>
                <w:rFonts w:ascii="Times New Roman" w:hAnsi="Times New Roman"/>
                <w:lang w:val="mn-MN"/>
              </w:rPr>
            </w:pPr>
            <w:r w:rsidRPr="00576393">
              <w:rPr>
                <w:rFonts w:ascii="Times New Roman" w:hAnsi="Times New Roman"/>
                <w:lang w:val="mn-MN"/>
              </w:rPr>
              <w:t>жилдээ</w:t>
            </w:r>
          </w:p>
        </w:tc>
        <w:tc>
          <w:tcPr>
            <w:tcW w:w="1168" w:type="dxa"/>
            <w:tcBorders>
              <w:top w:val="single" w:sz="4" w:space="0" w:color="auto"/>
              <w:left w:val="single" w:sz="4" w:space="0" w:color="auto"/>
              <w:right w:val="single" w:sz="4" w:space="0" w:color="auto"/>
            </w:tcBorders>
            <w:vAlign w:val="center"/>
            <w:hideMark/>
          </w:tcPr>
          <w:p w:rsidR="00DD2ACD" w:rsidRPr="00576393" w:rsidRDefault="00DD2ACD" w:rsidP="002B643B">
            <w:pPr>
              <w:spacing w:after="0" w:line="240" w:lineRule="auto"/>
              <w:ind w:right="-57"/>
              <w:jc w:val="center"/>
              <w:rPr>
                <w:rFonts w:ascii="Times New Roman" w:hAnsi="Times New Roman"/>
                <w:lang w:val="mn-MN"/>
              </w:rPr>
            </w:pPr>
            <w:r w:rsidRPr="00576393">
              <w:rPr>
                <w:rFonts w:ascii="Times New Roman" w:hAnsi="Times New Roman"/>
                <w:lang w:val="mn-MN"/>
              </w:rPr>
              <w:t>сумын ЗДТГ</w:t>
            </w:r>
          </w:p>
          <w:p w:rsidR="00DD2ACD" w:rsidRPr="00576393" w:rsidRDefault="00DD2ACD" w:rsidP="002B643B">
            <w:pPr>
              <w:spacing w:after="0" w:line="240" w:lineRule="auto"/>
              <w:ind w:right="-57"/>
              <w:jc w:val="center"/>
              <w:rPr>
                <w:rFonts w:ascii="Times New Roman" w:hAnsi="Times New Roman"/>
                <w:lang w:val="mn-MN"/>
              </w:rPr>
            </w:pPr>
            <w:r w:rsidRPr="00576393">
              <w:rPr>
                <w:rFonts w:ascii="Times New Roman" w:hAnsi="Times New Roman"/>
                <w:lang w:val="mn-MN"/>
              </w:rPr>
              <w:t>Улсын бүртгэгч</w:t>
            </w:r>
          </w:p>
        </w:tc>
      </w:tr>
      <w:tr w:rsidR="00DD2ACD" w:rsidRPr="00576393" w:rsidTr="00C8128D">
        <w:trPr>
          <w:gridAfter w:val="1"/>
          <w:wAfter w:w="47" w:type="dxa"/>
          <w:trHeight w:val="975"/>
        </w:trPr>
        <w:tc>
          <w:tcPr>
            <w:tcW w:w="507" w:type="dxa"/>
            <w:vMerge/>
            <w:tcBorders>
              <w:left w:val="single" w:sz="4" w:space="0" w:color="auto"/>
              <w:right w:val="single" w:sz="4" w:space="0" w:color="auto"/>
            </w:tcBorders>
            <w:vAlign w:val="center"/>
            <w:hideMark/>
          </w:tcPr>
          <w:p w:rsidR="00DD2ACD" w:rsidRPr="00576393" w:rsidRDefault="00DD2ACD" w:rsidP="002B643B">
            <w:pPr>
              <w:spacing w:after="0" w:line="240" w:lineRule="auto"/>
              <w:ind w:right="-57"/>
              <w:jc w:val="center"/>
              <w:rPr>
                <w:rFonts w:ascii="Times New Roman" w:hAnsi="Times New Roman"/>
                <w:lang w:val="mn-MN"/>
              </w:rPr>
            </w:pPr>
          </w:p>
        </w:tc>
        <w:tc>
          <w:tcPr>
            <w:tcW w:w="1903" w:type="dxa"/>
            <w:vMerge/>
            <w:tcBorders>
              <w:left w:val="single" w:sz="4" w:space="0" w:color="auto"/>
              <w:right w:val="single" w:sz="4" w:space="0" w:color="auto"/>
            </w:tcBorders>
            <w:vAlign w:val="center"/>
            <w:hideMark/>
          </w:tcPr>
          <w:p w:rsidR="00DD2ACD" w:rsidRPr="00576393" w:rsidRDefault="00DD2ACD" w:rsidP="00C8128D">
            <w:pPr>
              <w:spacing w:after="0" w:line="240" w:lineRule="auto"/>
              <w:ind w:right="-57"/>
              <w:rPr>
                <w:rFonts w:ascii="Times New Roman" w:hAnsi="Times New Roman"/>
                <w:lang w:val="mn-MN"/>
              </w:rPr>
            </w:pPr>
          </w:p>
        </w:tc>
        <w:tc>
          <w:tcPr>
            <w:tcW w:w="2456" w:type="dxa"/>
            <w:tcBorders>
              <w:top w:val="single" w:sz="4" w:space="0" w:color="auto"/>
              <w:left w:val="single" w:sz="4" w:space="0" w:color="auto"/>
              <w:right w:val="single" w:sz="4" w:space="0" w:color="auto"/>
            </w:tcBorders>
            <w:vAlign w:val="center"/>
            <w:hideMark/>
          </w:tcPr>
          <w:p w:rsidR="00DD2ACD" w:rsidRPr="00576393" w:rsidRDefault="00DD2ACD" w:rsidP="00C8128D">
            <w:pPr>
              <w:spacing w:after="0" w:line="240" w:lineRule="auto"/>
              <w:ind w:right="-57"/>
              <w:rPr>
                <w:rFonts w:ascii="Times New Roman" w:hAnsi="Times New Roman"/>
                <w:lang w:val="mn-MN"/>
              </w:rPr>
            </w:pPr>
            <w:r w:rsidRPr="00576393">
              <w:rPr>
                <w:rFonts w:ascii="Times New Roman" w:hAnsi="Times New Roman"/>
                <w:b/>
                <w:lang w:val="mn-MN"/>
              </w:rPr>
              <w:t xml:space="preserve">44. </w:t>
            </w:r>
            <w:r w:rsidRPr="00576393">
              <w:rPr>
                <w:rFonts w:ascii="Times New Roman" w:hAnsi="Times New Roman"/>
                <w:lang w:val="mn-MN"/>
              </w:rPr>
              <w:t>Сумын нутаг дэвсгэрт үйл ажиллагаа явуулж буй хуулийн этгээдүүдийг бүртгэлд хамруулана.</w:t>
            </w:r>
          </w:p>
        </w:tc>
        <w:tc>
          <w:tcPr>
            <w:tcW w:w="3928" w:type="dxa"/>
            <w:tcBorders>
              <w:top w:val="single" w:sz="4" w:space="0" w:color="auto"/>
              <w:left w:val="single" w:sz="4" w:space="0" w:color="auto"/>
              <w:right w:val="single" w:sz="4" w:space="0" w:color="auto"/>
            </w:tcBorders>
            <w:vAlign w:val="center"/>
            <w:hideMark/>
          </w:tcPr>
          <w:p w:rsidR="00DD2ACD" w:rsidRPr="00576393" w:rsidRDefault="00DD2ACD" w:rsidP="002B643B">
            <w:pPr>
              <w:spacing w:after="0" w:line="240" w:lineRule="auto"/>
              <w:ind w:right="-57"/>
              <w:jc w:val="both"/>
              <w:rPr>
                <w:rFonts w:ascii="Times New Roman" w:hAnsi="Times New Roman"/>
                <w:lang w:val="mn-MN"/>
              </w:rPr>
            </w:pPr>
            <w:r w:rsidRPr="00576393">
              <w:rPr>
                <w:rFonts w:ascii="Times New Roman" w:hAnsi="Times New Roman"/>
                <w:lang w:val="mn-MN"/>
              </w:rPr>
              <w:t>Шинээр “Орог шил” ХХК байгуулагдаж, 500,0 мянган төгрөг татварын орлогод оруулж,  “Ундрах  сүү” ХХК шилжин ирсэн  .</w:t>
            </w:r>
          </w:p>
        </w:tc>
        <w:tc>
          <w:tcPr>
            <w:tcW w:w="1843" w:type="dxa"/>
            <w:tcBorders>
              <w:top w:val="single" w:sz="4" w:space="0" w:color="auto"/>
              <w:left w:val="single" w:sz="4" w:space="0" w:color="auto"/>
              <w:right w:val="single" w:sz="4" w:space="0" w:color="auto"/>
            </w:tcBorders>
            <w:vAlign w:val="center"/>
            <w:hideMark/>
          </w:tcPr>
          <w:p w:rsidR="00DD2ACD" w:rsidRPr="00576393" w:rsidRDefault="00DD2ACD" w:rsidP="002B643B">
            <w:pPr>
              <w:spacing w:after="0" w:line="240" w:lineRule="auto"/>
              <w:ind w:right="-57"/>
              <w:jc w:val="center"/>
              <w:rPr>
                <w:rFonts w:ascii="Times New Roman" w:hAnsi="Times New Roman"/>
                <w:lang w:val="mn-MN"/>
              </w:rPr>
            </w:pPr>
            <w:r w:rsidRPr="00576393">
              <w:rPr>
                <w:rFonts w:ascii="Times New Roman" w:hAnsi="Times New Roman"/>
                <w:lang w:val="mn-MN"/>
              </w:rPr>
              <w:t>Орон нутагт   орох татвар, тэмдэгтийн хураамж нэмэгдсэн хувь хэмжээгээр.</w:t>
            </w:r>
          </w:p>
        </w:tc>
        <w:tc>
          <w:tcPr>
            <w:tcW w:w="1725" w:type="dxa"/>
            <w:tcBorders>
              <w:top w:val="single" w:sz="4" w:space="0" w:color="auto"/>
              <w:left w:val="single" w:sz="4" w:space="0" w:color="auto"/>
              <w:right w:val="single" w:sz="4" w:space="0" w:color="auto"/>
            </w:tcBorders>
            <w:vAlign w:val="center"/>
            <w:hideMark/>
          </w:tcPr>
          <w:p w:rsidR="00DD2ACD" w:rsidRPr="00576393" w:rsidRDefault="00DD2ACD" w:rsidP="002B643B">
            <w:pPr>
              <w:spacing w:after="0" w:line="240" w:lineRule="auto"/>
              <w:ind w:right="-57"/>
              <w:jc w:val="center"/>
              <w:rPr>
                <w:rFonts w:ascii="Times New Roman" w:hAnsi="Times New Roman"/>
                <w:lang w:val="mn-MN"/>
              </w:rPr>
            </w:pPr>
            <w:r w:rsidRPr="00576393">
              <w:rPr>
                <w:rFonts w:ascii="Times New Roman" w:hAnsi="Times New Roman"/>
                <w:lang w:val="mn-MN"/>
              </w:rPr>
              <w:t>Бүртгэгдсэн хуулийн этгээдийн тоо нэмэгдэж сүлжээнд тусгагдана</w:t>
            </w:r>
          </w:p>
        </w:tc>
        <w:tc>
          <w:tcPr>
            <w:tcW w:w="1065" w:type="dxa"/>
            <w:tcBorders>
              <w:top w:val="single" w:sz="4" w:space="0" w:color="auto"/>
              <w:left w:val="single" w:sz="4" w:space="0" w:color="auto"/>
              <w:right w:val="single" w:sz="4" w:space="0" w:color="auto"/>
            </w:tcBorders>
            <w:vAlign w:val="center"/>
          </w:tcPr>
          <w:p w:rsidR="00DD2ACD" w:rsidRPr="00576393" w:rsidRDefault="00DD2ACD" w:rsidP="002B643B">
            <w:pPr>
              <w:spacing w:after="0" w:line="240" w:lineRule="auto"/>
              <w:jc w:val="center"/>
              <w:rPr>
                <w:rFonts w:ascii="Times New Roman" w:hAnsi="Times New Roman"/>
              </w:rPr>
            </w:pPr>
          </w:p>
        </w:tc>
        <w:tc>
          <w:tcPr>
            <w:tcW w:w="885" w:type="dxa"/>
            <w:tcBorders>
              <w:top w:val="single" w:sz="4" w:space="0" w:color="auto"/>
              <w:left w:val="single" w:sz="4" w:space="0" w:color="auto"/>
              <w:right w:val="single" w:sz="4" w:space="0" w:color="auto"/>
            </w:tcBorders>
            <w:vAlign w:val="center"/>
          </w:tcPr>
          <w:p w:rsidR="00DD2ACD" w:rsidRPr="00576393" w:rsidRDefault="00DD2ACD" w:rsidP="002B643B">
            <w:pPr>
              <w:spacing w:after="0" w:line="240" w:lineRule="auto"/>
              <w:ind w:right="-57"/>
              <w:jc w:val="center"/>
              <w:rPr>
                <w:rFonts w:ascii="Times New Roman" w:hAnsi="Times New Roman"/>
                <w:lang w:val="mn-MN"/>
              </w:rPr>
            </w:pPr>
            <w:r w:rsidRPr="00576393">
              <w:rPr>
                <w:rFonts w:ascii="Times New Roman" w:hAnsi="Times New Roman"/>
                <w:lang w:val="mn-MN"/>
              </w:rPr>
              <w:t>жилдээ</w:t>
            </w:r>
          </w:p>
        </w:tc>
        <w:tc>
          <w:tcPr>
            <w:tcW w:w="1168" w:type="dxa"/>
            <w:tcBorders>
              <w:left w:val="single" w:sz="4" w:space="0" w:color="auto"/>
              <w:right w:val="single" w:sz="4" w:space="0" w:color="auto"/>
            </w:tcBorders>
            <w:vAlign w:val="center"/>
            <w:hideMark/>
          </w:tcPr>
          <w:p w:rsidR="00DD2ACD" w:rsidRPr="00576393" w:rsidRDefault="00DD2ACD" w:rsidP="002B643B">
            <w:pPr>
              <w:spacing w:after="0" w:line="240" w:lineRule="auto"/>
              <w:ind w:right="-57"/>
              <w:jc w:val="center"/>
              <w:rPr>
                <w:rFonts w:ascii="Times New Roman" w:hAnsi="Times New Roman"/>
                <w:lang w:val="mn-MN"/>
              </w:rPr>
            </w:pPr>
            <w:r w:rsidRPr="00576393">
              <w:rPr>
                <w:rFonts w:ascii="Times New Roman" w:hAnsi="Times New Roman"/>
                <w:lang w:val="mn-MN"/>
              </w:rPr>
              <w:t>сумын ЗДТГ</w:t>
            </w:r>
          </w:p>
          <w:p w:rsidR="00DD2ACD" w:rsidRPr="00576393" w:rsidRDefault="00DD2ACD" w:rsidP="002B643B">
            <w:pPr>
              <w:spacing w:after="0" w:line="240" w:lineRule="auto"/>
              <w:ind w:right="-57"/>
              <w:jc w:val="center"/>
              <w:rPr>
                <w:rFonts w:ascii="Times New Roman" w:hAnsi="Times New Roman"/>
                <w:lang w:val="mn-MN"/>
              </w:rPr>
            </w:pPr>
            <w:r w:rsidRPr="00576393">
              <w:rPr>
                <w:rFonts w:ascii="Times New Roman" w:hAnsi="Times New Roman"/>
                <w:lang w:val="mn-MN"/>
              </w:rPr>
              <w:t xml:space="preserve">Улсын бүртгэгч, </w:t>
            </w:r>
            <w:r w:rsidR="00F90765">
              <w:rPr>
                <w:rFonts w:ascii="Times New Roman" w:hAnsi="Times New Roman"/>
                <w:lang w:val="mn-MN"/>
              </w:rPr>
              <w:t>Т</w:t>
            </w:r>
            <w:r w:rsidRPr="00576393">
              <w:rPr>
                <w:rFonts w:ascii="Times New Roman" w:hAnsi="Times New Roman"/>
                <w:lang w:val="mn-MN"/>
              </w:rPr>
              <w:t>атварын байцаагч</w:t>
            </w:r>
          </w:p>
        </w:tc>
      </w:tr>
      <w:tr w:rsidR="00DD2ACD" w:rsidRPr="00576393" w:rsidTr="00C8128D">
        <w:trPr>
          <w:gridAfter w:val="1"/>
          <w:wAfter w:w="47" w:type="dxa"/>
          <w:trHeight w:val="2666"/>
        </w:trPr>
        <w:tc>
          <w:tcPr>
            <w:tcW w:w="507" w:type="dxa"/>
            <w:tcBorders>
              <w:top w:val="single" w:sz="4" w:space="0" w:color="auto"/>
              <w:left w:val="single" w:sz="4" w:space="0" w:color="auto"/>
              <w:bottom w:val="single" w:sz="4" w:space="0" w:color="auto"/>
              <w:right w:val="single" w:sz="4" w:space="0" w:color="auto"/>
            </w:tcBorders>
            <w:vAlign w:val="center"/>
          </w:tcPr>
          <w:p w:rsidR="00DD2ACD" w:rsidRPr="00576393" w:rsidRDefault="00DD2ACD" w:rsidP="002B643B">
            <w:pPr>
              <w:spacing w:after="0" w:line="240" w:lineRule="auto"/>
              <w:ind w:right="-57"/>
              <w:jc w:val="center"/>
              <w:rPr>
                <w:rFonts w:ascii="Times New Roman" w:hAnsi="Times New Roman"/>
                <w:b/>
                <w:lang w:val="mn-MN"/>
              </w:rPr>
            </w:pPr>
            <w:r w:rsidRPr="00576393">
              <w:rPr>
                <w:rFonts w:ascii="Times New Roman" w:hAnsi="Times New Roman"/>
                <w:b/>
                <w:lang w:val="mn-MN"/>
              </w:rPr>
              <w:t>18</w:t>
            </w:r>
          </w:p>
        </w:tc>
        <w:tc>
          <w:tcPr>
            <w:tcW w:w="1903" w:type="dxa"/>
            <w:tcBorders>
              <w:left w:val="single" w:sz="4" w:space="0" w:color="auto"/>
              <w:right w:val="single" w:sz="4" w:space="0" w:color="auto"/>
            </w:tcBorders>
            <w:vAlign w:val="center"/>
          </w:tcPr>
          <w:p w:rsidR="00DD2ACD" w:rsidRPr="00576393" w:rsidRDefault="00DD2ACD" w:rsidP="00C8128D">
            <w:pPr>
              <w:spacing w:after="0" w:line="240" w:lineRule="auto"/>
              <w:ind w:right="-57"/>
              <w:rPr>
                <w:rFonts w:ascii="Times New Roman" w:hAnsi="Times New Roman"/>
                <w:lang w:val="mn-MN"/>
              </w:rPr>
            </w:pPr>
            <w:r w:rsidRPr="00576393">
              <w:rPr>
                <w:rFonts w:ascii="Times New Roman" w:hAnsi="Times New Roman"/>
                <w:lang w:val="mn-MN"/>
              </w:rPr>
              <w:t>Хууль сахиулах байгууллагын чадамж ажлын үр дүнг дээшлүүлж, албан хаагчдын ажиллах нөхцөл боломжийг бүрдүүлэхэд дэмжлэг үзүүлнэ.</w:t>
            </w:r>
          </w:p>
        </w:tc>
        <w:tc>
          <w:tcPr>
            <w:tcW w:w="2456" w:type="dxa"/>
            <w:tcBorders>
              <w:left w:val="single" w:sz="4" w:space="0" w:color="auto"/>
              <w:right w:val="single" w:sz="4" w:space="0" w:color="auto"/>
            </w:tcBorders>
            <w:vAlign w:val="center"/>
          </w:tcPr>
          <w:p w:rsidR="00DD2ACD" w:rsidRPr="00576393" w:rsidRDefault="00DD2ACD" w:rsidP="00C8128D">
            <w:pPr>
              <w:spacing w:after="0" w:line="240" w:lineRule="auto"/>
              <w:ind w:right="-57"/>
              <w:rPr>
                <w:rFonts w:ascii="Times New Roman" w:hAnsi="Times New Roman"/>
                <w:lang w:val="mn-MN"/>
              </w:rPr>
            </w:pPr>
            <w:r w:rsidRPr="00576393">
              <w:rPr>
                <w:rFonts w:ascii="Times New Roman" w:hAnsi="Times New Roman"/>
                <w:b/>
                <w:lang w:val="mn-MN"/>
              </w:rPr>
              <w:t>45</w:t>
            </w:r>
            <w:r w:rsidRPr="00576393">
              <w:rPr>
                <w:rFonts w:ascii="Times New Roman" w:hAnsi="Times New Roman"/>
              </w:rPr>
              <w:t>.</w:t>
            </w:r>
            <w:r w:rsidRPr="00576393">
              <w:rPr>
                <w:rFonts w:ascii="Times New Roman" w:hAnsi="Times New Roman"/>
                <w:lang w:val="mn-MN"/>
              </w:rPr>
              <w:t>Цагдаагийн хэсгийн үйл ажиллагааг хэвийн явуулах нөхцлийг бүрдүүлэхэд дэмжлэг үзүүлнэ.</w:t>
            </w:r>
          </w:p>
        </w:tc>
        <w:tc>
          <w:tcPr>
            <w:tcW w:w="3928" w:type="dxa"/>
            <w:tcBorders>
              <w:left w:val="single" w:sz="4" w:space="0" w:color="auto"/>
              <w:right w:val="single" w:sz="4" w:space="0" w:color="auto"/>
            </w:tcBorders>
            <w:vAlign w:val="center"/>
          </w:tcPr>
          <w:p w:rsidR="00DD2ACD" w:rsidRPr="00576393" w:rsidRDefault="00DD2ACD" w:rsidP="002B643B">
            <w:pPr>
              <w:spacing w:after="0" w:line="240" w:lineRule="auto"/>
              <w:ind w:right="-57"/>
              <w:jc w:val="both"/>
              <w:rPr>
                <w:rFonts w:ascii="Times New Roman" w:hAnsi="Times New Roman"/>
                <w:lang w:val="mn-MN"/>
              </w:rPr>
            </w:pPr>
            <w:r w:rsidRPr="00576393">
              <w:rPr>
                <w:rFonts w:ascii="Times New Roman" w:hAnsi="Times New Roman"/>
                <w:lang w:val="mn-MN"/>
              </w:rPr>
              <w:t>Цагдаагийн хэсгийн ажлын байр болон албан хаагчдын амьдрах орон байр хэвийн байгаа. Дулаан, цахилгааны төлбөрийг орон нутгийн төсвөөс санхүүжүүлэн ажиллаж байна. Халаалтын зардалд-2430000, цахилгааны зардалд-450000, шатахууны зардал- 648000, торгуулын машин- 2497000 , албан ажлын автомашин 10,0 сая төгрөгөөр тус тус авч өгч үйл ажиллагаагаа явуулах нөхцөлөөр хангав.</w:t>
            </w:r>
          </w:p>
        </w:tc>
        <w:tc>
          <w:tcPr>
            <w:tcW w:w="1843" w:type="dxa"/>
            <w:tcBorders>
              <w:left w:val="single" w:sz="4" w:space="0" w:color="auto"/>
              <w:right w:val="single" w:sz="4" w:space="0" w:color="auto"/>
            </w:tcBorders>
            <w:vAlign w:val="center"/>
          </w:tcPr>
          <w:p w:rsidR="00DD2ACD" w:rsidRPr="00576393" w:rsidRDefault="00DD2ACD" w:rsidP="002B643B">
            <w:pPr>
              <w:spacing w:after="0" w:line="240" w:lineRule="auto"/>
              <w:ind w:right="-57"/>
              <w:jc w:val="center"/>
              <w:rPr>
                <w:rFonts w:ascii="Times New Roman" w:hAnsi="Times New Roman"/>
                <w:lang w:val="mn-MN"/>
              </w:rPr>
            </w:pPr>
            <w:r w:rsidRPr="00576393">
              <w:rPr>
                <w:rFonts w:ascii="Times New Roman" w:hAnsi="Times New Roman"/>
                <w:lang w:val="mn-MN"/>
              </w:rPr>
              <w:t>Үйл ажиллагаагаа хэвийн явуулах техник хэрэгсэл</w:t>
            </w:r>
          </w:p>
        </w:tc>
        <w:tc>
          <w:tcPr>
            <w:tcW w:w="1725" w:type="dxa"/>
            <w:tcBorders>
              <w:left w:val="single" w:sz="4" w:space="0" w:color="auto"/>
              <w:right w:val="single" w:sz="4" w:space="0" w:color="auto"/>
            </w:tcBorders>
            <w:vAlign w:val="center"/>
          </w:tcPr>
          <w:p w:rsidR="00DD2ACD" w:rsidRPr="00576393" w:rsidRDefault="00DD2ACD" w:rsidP="002B643B">
            <w:pPr>
              <w:spacing w:after="0" w:line="240" w:lineRule="auto"/>
              <w:ind w:right="-57"/>
              <w:jc w:val="center"/>
              <w:rPr>
                <w:rFonts w:ascii="Times New Roman" w:hAnsi="Times New Roman"/>
                <w:lang w:val="mn-MN"/>
              </w:rPr>
            </w:pPr>
            <w:r w:rsidRPr="00576393">
              <w:rPr>
                <w:rFonts w:ascii="Times New Roman" w:hAnsi="Times New Roman"/>
                <w:lang w:val="mn-MN"/>
              </w:rPr>
              <w:t>Хэсгийн төлөөлөгч, цагдаа нарын албан ажилдаа шаардагдах хэрэгсэлээр хангагдсан байна. \Драгер, торгуулийн машин, тээврийн хэрэгсэл\</w:t>
            </w:r>
          </w:p>
        </w:tc>
        <w:tc>
          <w:tcPr>
            <w:tcW w:w="1065" w:type="dxa"/>
            <w:tcBorders>
              <w:left w:val="single" w:sz="4" w:space="0" w:color="auto"/>
              <w:right w:val="single" w:sz="4" w:space="0" w:color="auto"/>
            </w:tcBorders>
            <w:vAlign w:val="center"/>
          </w:tcPr>
          <w:p w:rsidR="00DD2ACD" w:rsidRPr="00576393" w:rsidRDefault="00DD2ACD" w:rsidP="002B643B">
            <w:pPr>
              <w:spacing w:after="0" w:line="240" w:lineRule="auto"/>
              <w:jc w:val="center"/>
              <w:rPr>
                <w:rFonts w:ascii="Times New Roman" w:hAnsi="Times New Roman"/>
              </w:rPr>
            </w:pPr>
            <w:r w:rsidRPr="00576393">
              <w:rPr>
                <w:rFonts w:ascii="Times New Roman" w:hAnsi="Times New Roman"/>
                <w:lang w:val="mn-MN"/>
              </w:rPr>
              <w:t>Орон нутгийн төсөв</w:t>
            </w:r>
          </w:p>
        </w:tc>
        <w:tc>
          <w:tcPr>
            <w:tcW w:w="885" w:type="dxa"/>
            <w:tcBorders>
              <w:left w:val="single" w:sz="4" w:space="0" w:color="auto"/>
              <w:right w:val="single" w:sz="4" w:space="0" w:color="auto"/>
            </w:tcBorders>
            <w:vAlign w:val="center"/>
          </w:tcPr>
          <w:p w:rsidR="00DD2ACD" w:rsidRPr="00576393" w:rsidRDefault="00DD2ACD" w:rsidP="002B643B">
            <w:pPr>
              <w:spacing w:after="0" w:line="240" w:lineRule="auto"/>
              <w:ind w:right="-57"/>
              <w:jc w:val="center"/>
              <w:rPr>
                <w:rFonts w:ascii="Times New Roman" w:hAnsi="Times New Roman"/>
                <w:lang w:val="mn-MN"/>
              </w:rPr>
            </w:pPr>
            <w:r w:rsidRPr="00576393">
              <w:rPr>
                <w:rFonts w:ascii="Times New Roman" w:hAnsi="Times New Roman"/>
                <w:lang w:val="mn-MN"/>
              </w:rPr>
              <w:t>Жилдээ</w:t>
            </w:r>
          </w:p>
        </w:tc>
        <w:tc>
          <w:tcPr>
            <w:tcW w:w="1168" w:type="dxa"/>
            <w:tcBorders>
              <w:left w:val="single" w:sz="4" w:space="0" w:color="auto"/>
              <w:right w:val="single" w:sz="4" w:space="0" w:color="auto"/>
            </w:tcBorders>
            <w:vAlign w:val="center"/>
          </w:tcPr>
          <w:p w:rsidR="00DD2ACD" w:rsidRPr="00576393" w:rsidRDefault="00DD2ACD" w:rsidP="002B643B">
            <w:pPr>
              <w:spacing w:after="0" w:line="240" w:lineRule="auto"/>
              <w:ind w:right="-57"/>
              <w:jc w:val="center"/>
              <w:rPr>
                <w:rFonts w:ascii="Times New Roman" w:hAnsi="Times New Roman"/>
                <w:lang w:val="mn-MN"/>
              </w:rPr>
            </w:pPr>
            <w:r w:rsidRPr="00576393">
              <w:rPr>
                <w:rFonts w:ascii="Times New Roman" w:hAnsi="Times New Roman"/>
                <w:lang w:val="mn-MN"/>
              </w:rPr>
              <w:t>Сумын Засаг дарга</w:t>
            </w:r>
          </w:p>
        </w:tc>
      </w:tr>
      <w:tr w:rsidR="00DD2ACD" w:rsidRPr="00576393" w:rsidTr="00F90765">
        <w:trPr>
          <w:gridAfter w:val="1"/>
          <w:wAfter w:w="47" w:type="dxa"/>
          <w:trHeight w:val="3818"/>
        </w:trPr>
        <w:tc>
          <w:tcPr>
            <w:tcW w:w="507" w:type="dxa"/>
            <w:tcBorders>
              <w:top w:val="single" w:sz="4" w:space="0" w:color="auto"/>
              <w:left w:val="single" w:sz="4" w:space="0" w:color="auto"/>
              <w:bottom w:val="single" w:sz="4" w:space="0" w:color="auto"/>
              <w:right w:val="single" w:sz="4" w:space="0" w:color="auto"/>
            </w:tcBorders>
            <w:vAlign w:val="center"/>
          </w:tcPr>
          <w:p w:rsidR="00DD2ACD" w:rsidRPr="00576393" w:rsidRDefault="00DD2ACD" w:rsidP="002B643B">
            <w:pPr>
              <w:spacing w:after="0" w:line="240" w:lineRule="auto"/>
              <w:ind w:right="-57"/>
              <w:jc w:val="center"/>
              <w:rPr>
                <w:rFonts w:ascii="Times New Roman" w:hAnsi="Times New Roman"/>
                <w:b/>
                <w:lang w:val="mn-MN"/>
              </w:rPr>
            </w:pPr>
            <w:r w:rsidRPr="00576393">
              <w:rPr>
                <w:rFonts w:ascii="Times New Roman" w:hAnsi="Times New Roman"/>
                <w:b/>
                <w:lang w:val="mn-MN"/>
              </w:rPr>
              <w:lastRenderedPageBreak/>
              <w:t>19</w:t>
            </w:r>
          </w:p>
        </w:tc>
        <w:tc>
          <w:tcPr>
            <w:tcW w:w="1903" w:type="dxa"/>
            <w:tcBorders>
              <w:left w:val="single" w:sz="4" w:space="0" w:color="auto"/>
              <w:right w:val="single" w:sz="4" w:space="0" w:color="auto"/>
            </w:tcBorders>
            <w:vAlign w:val="center"/>
          </w:tcPr>
          <w:p w:rsidR="00DD2ACD" w:rsidRPr="00576393" w:rsidRDefault="00DD2ACD" w:rsidP="00F90765">
            <w:pPr>
              <w:spacing w:after="0" w:line="240" w:lineRule="auto"/>
              <w:ind w:right="-57"/>
              <w:rPr>
                <w:rFonts w:ascii="Times New Roman" w:hAnsi="Times New Roman"/>
                <w:lang w:val="mn-MN"/>
              </w:rPr>
            </w:pPr>
            <w:r w:rsidRPr="00576393">
              <w:rPr>
                <w:rFonts w:ascii="Times New Roman" w:hAnsi="Times New Roman"/>
                <w:lang w:val="mn-MN"/>
              </w:rPr>
              <w:t>Иргэдийнхээ улс төр, эдийн засаг, нийгэм соёлын эрхийг хэрэгжүүлэх, хамгаалах, адил тэгш нөхцөл бололцоогоор хангаж ажиллах бодлогыг тууштай хэрэгжүүлэнэ.</w:t>
            </w:r>
          </w:p>
        </w:tc>
        <w:tc>
          <w:tcPr>
            <w:tcW w:w="2456" w:type="dxa"/>
            <w:tcBorders>
              <w:left w:val="single" w:sz="4" w:space="0" w:color="auto"/>
              <w:right w:val="single" w:sz="4" w:space="0" w:color="auto"/>
            </w:tcBorders>
            <w:vAlign w:val="center"/>
          </w:tcPr>
          <w:p w:rsidR="00DD2ACD" w:rsidRPr="00576393" w:rsidRDefault="00DD2ACD" w:rsidP="00F90765">
            <w:pPr>
              <w:spacing w:after="0" w:line="240" w:lineRule="auto"/>
              <w:ind w:right="-57"/>
              <w:rPr>
                <w:rFonts w:ascii="Times New Roman" w:hAnsi="Times New Roman"/>
                <w:b/>
                <w:lang w:val="mn-MN"/>
              </w:rPr>
            </w:pPr>
            <w:r w:rsidRPr="00576393">
              <w:rPr>
                <w:rFonts w:ascii="Times New Roman" w:hAnsi="Times New Roman"/>
                <w:b/>
                <w:lang w:val="mn-MN"/>
              </w:rPr>
              <w:t>46.</w:t>
            </w:r>
            <w:r w:rsidRPr="00576393">
              <w:rPr>
                <w:rFonts w:ascii="Times New Roman" w:hAnsi="Times New Roman"/>
                <w:lang w:val="mn-MN"/>
              </w:rPr>
              <w:t xml:space="preserve"> Иргэдээс улс төр, эдийн засаг, нийгэм соёлын эрх нь хэрхэн биелэгдэж байгаа талаар судалгаа авч судалгааны үр дүнд суурилан арга хэмжээ зохион байгуулж ажиллана</w:t>
            </w:r>
          </w:p>
        </w:tc>
        <w:tc>
          <w:tcPr>
            <w:tcW w:w="3928" w:type="dxa"/>
            <w:tcBorders>
              <w:left w:val="single" w:sz="4" w:space="0" w:color="auto"/>
              <w:right w:val="single" w:sz="4" w:space="0" w:color="auto"/>
            </w:tcBorders>
            <w:vAlign w:val="center"/>
          </w:tcPr>
          <w:p w:rsidR="00DD2ACD" w:rsidRPr="00576393" w:rsidRDefault="00DD2ACD" w:rsidP="002B643B">
            <w:pPr>
              <w:spacing w:after="0" w:line="240" w:lineRule="auto"/>
              <w:ind w:right="-57"/>
              <w:jc w:val="both"/>
              <w:rPr>
                <w:rFonts w:ascii="Times New Roman" w:hAnsi="Times New Roman"/>
                <w:lang w:val="mn-MN"/>
              </w:rPr>
            </w:pPr>
            <w:r w:rsidRPr="00576393">
              <w:rPr>
                <w:rFonts w:ascii="Times New Roman" w:hAnsi="Times New Roman"/>
                <w:lang w:val="mn-MN"/>
              </w:rPr>
              <w:t>Иргэдийн хөдөлмөрлөх эрхийн хүрээнд “Хөдөлмөрийн хууль тогтоомж” аяныг зарлаж, төсөвт байгууллагууд хөдөлмөрийн гэрээгээ шинэчлэн байгуулж, хөдөлмөрлөх эрхийн чиглэлээр 2018 оны 3-р сарын 03-ны өдөр Удирдлагын академийн Хүний нөөцийн удирдлагын тэнхмийн эрхлэгч доктор, дэд профессор Д.Байгал 6-н цагийн сургалтыг ЕБС, СӨБ, Соёлын төвийн нийт 70-н албан хаагч, багш нарт сургалтыг хийв. Тус аяны хүрээнд хөдөлмөрийн хуулийн хэрэгжилтээр   ажил олгогч байгууллага, иргэдэд шалган тусалж ажилтантайгаа хөдөлмөрийн гэрээ байгуулан ажиллахыг зөвлөн ажилласан.</w:t>
            </w:r>
          </w:p>
        </w:tc>
        <w:tc>
          <w:tcPr>
            <w:tcW w:w="1843" w:type="dxa"/>
            <w:tcBorders>
              <w:left w:val="single" w:sz="4" w:space="0" w:color="auto"/>
              <w:right w:val="single" w:sz="4" w:space="0" w:color="auto"/>
            </w:tcBorders>
            <w:vAlign w:val="center"/>
          </w:tcPr>
          <w:p w:rsidR="00DD2ACD" w:rsidRPr="00576393" w:rsidRDefault="00DD2ACD" w:rsidP="002B643B">
            <w:pPr>
              <w:spacing w:after="0" w:line="240" w:lineRule="auto"/>
              <w:ind w:right="-57"/>
              <w:jc w:val="center"/>
              <w:rPr>
                <w:rFonts w:ascii="Times New Roman" w:hAnsi="Times New Roman"/>
                <w:lang w:val="mn-MN"/>
              </w:rPr>
            </w:pPr>
            <w:r w:rsidRPr="00576393">
              <w:rPr>
                <w:rFonts w:ascii="Times New Roman" w:hAnsi="Times New Roman"/>
                <w:lang w:val="mn-MN"/>
              </w:rPr>
              <w:t>Үйл ажиллагааны хэрэгжилтээр</w:t>
            </w:r>
          </w:p>
        </w:tc>
        <w:tc>
          <w:tcPr>
            <w:tcW w:w="1725" w:type="dxa"/>
            <w:tcBorders>
              <w:left w:val="single" w:sz="4" w:space="0" w:color="auto"/>
              <w:right w:val="single" w:sz="4" w:space="0" w:color="auto"/>
            </w:tcBorders>
            <w:vAlign w:val="center"/>
          </w:tcPr>
          <w:p w:rsidR="00DD2ACD" w:rsidRPr="00576393" w:rsidRDefault="00DD2ACD" w:rsidP="002B643B">
            <w:pPr>
              <w:spacing w:after="0" w:line="240" w:lineRule="auto"/>
              <w:ind w:right="-57"/>
              <w:jc w:val="center"/>
              <w:rPr>
                <w:rFonts w:ascii="Times New Roman" w:hAnsi="Times New Roman"/>
                <w:lang w:val="mn-MN"/>
              </w:rPr>
            </w:pPr>
            <w:r w:rsidRPr="00576393">
              <w:rPr>
                <w:rFonts w:ascii="Times New Roman" w:hAnsi="Times New Roman"/>
                <w:lang w:val="mn-MN"/>
              </w:rPr>
              <w:t>Иргэд улс төр, эдийн засаг, нийгэм соёлын эрхээ эдлэх адил тэгш бололцоогоор хангагдсан байна</w:t>
            </w:r>
          </w:p>
        </w:tc>
        <w:tc>
          <w:tcPr>
            <w:tcW w:w="1065" w:type="dxa"/>
            <w:tcBorders>
              <w:left w:val="single" w:sz="4" w:space="0" w:color="auto"/>
              <w:right w:val="single" w:sz="4" w:space="0" w:color="auto"/>
            </w:tcBorders>
            <w:vAlign w:val="center"/>
          </w:tcPr>
          <w:p w:rsidR="00DD2ACD" w:rsidRPr="00576393" w:rsidRDefault="00DD2ACD" w:rsidP="002B643B">
            <w:pPr>
              <w:spacing w:after="0" w:line="240" w:lineRule="auto"/>
              <w:jc w:val="center"/>
              <w:rPr>
                <w:rFonts w:ascii="Times New Roman" w:hAnsi="Times New Roman"/>
                <w:lang w:val="mn-MN"/>
              </w:rPr>
            </w:pPr>
          </w:p>
        </w:tc>
        <w:tc>
          <w:tcPr>
            <w:tcW w:w="885" w:type="dxa"/>
            <w:tcBorders>
              <w:left w:val="single" w:sz="4" w:space="0" w:color="auto"/>
              <w:right w:val="single" w:sz="4" w:space="0" w:color="auto"/>
            </w:tcBorders>
            <w:vAlign w:val="center"/>
          </w:tcPr>
          <w:p w:rsidR="00DD2ACD" w:rsidRPr="00576393" w:rsidRDefault="00DD2ACD" w:rsidP="002B643B">
            <w:pPr>
              <w:spacing w:after="0" w:line="240" w:lineRule="auto"/>
              <w:ind w:right="-57"/>
              <w:jc w:val="center"/>
              <w:rPr>
                <w:rFonts w:ascii="Times New Roman" w:hAnsi="Times New Roman"/>
                <w:lang w:val="mn-MN"/>
              </w:rPr>
            </w:pPr>
            <w:r w:rsidRPr="00576393">
              <w:rPr>
                <w:rFonts w:ascii="Times New Roman" w:hAnsi="Times New Roman"/>
                <w:lang w:val="mn-MN"/>
              </w:rPr>
              <w:t>Тухай бүр</w:t>
            </w:r>
          </w:p>
        </w:tc>
        <w:tc>
          <w:tcPr>
            <w:tcW w:w="1168" w:type="dxa"/>
            <w:tcBorders>
              <w:left w:val="single" w:sz="4" w:space="0" w:color="auto"/>
              <w:right w:val="single" w:sz="4" w:space="0" w:color="auto"/>
            </w:tcBorders>
            <w:vAlign w:val="center"/>
          </w:tcPr>
          <w:p w:rsidR="00DD2ACD" w:rsidRPr="00576393" w:rsidRDefault="00DD2ACD" w:rsidP="002B643B">
            <w:pPr>
              <w:spacing w:after="0" w:line="240" w:lineRule="auto"/>
              <w:ind w:right="-57"/>
              <w:jc w:val="center"/>
              <w:rPr>
                <w:rFonts w:ascii="Times New Roman" w:hAnsi="Times New Roman"/>
                <w:lang w:val="mn-MN"/>
              </w:rPr>
            </w:pPr>
            <w:r w:rsidRPr="00576393">
              <w:rPr>
                <w:rFonts w:ascii="Times New Roman" w:hAnsi="Times New Roman"/>
                <w:lang w:val="mn-MN"/>
              </w:rPr>
              <w:t>Төрийн албан хаагчид</w:t>
            </w:r>
          </w:p>
        </w:tc>
      </w:tr>
      <w:tr w:rsidR="00DD2ACD" w:rsidRPr="00576393" w:rsidTr="00F90765">
        <w:trPr>
          <w:gridAfter w:val="1"/>
          <w:wAfter w:w="47" w:type="dxa"/>
          <w:trHeight w:val="919"/>
        </w:trPr>
        <w:tc>
          <w:tcPr>
            <w:tcW w:w="507" w:type="dxa"/>
            <w:tcBorders>
              <w:top w:val="single" w:sz="4" w:space="0" w:color="auto"/>
              <w:left w:val="single" w:sz="4" w:space="0" w:color="auto"/>
              <w:right w:val="single" w:sz="4" w:space="0" w:color="auto"/>
            </w:tcBorders>
            <w:vAlign w:val="center"/>
          </w:tcPr>
          <w:p w:rsidR="00DD2ACD" w:rsidRPr="00576393" w:rsidRDefault="00DD2ACD" w:rsidP="002B643B">
            <w:pPr>
              <w:spacing w:after="0" w:line="240" w:lineRule="auto"/>
              <w:ind w:right="-57"/>
              <w:jc w:val="center"/>
              <w:rPr>
                <w:rFonts w:ascii="Times New Roman" w:hAnsi="Times New Roman"/>
                <w:b/>
                <w:lang w:val="mn-MN"/>
              </w:rPr>
            </w:pPr>
            <w:r w:rsidRPr="00576393">
              <w:rPr>
                <w:rFonts w:ascii="Times New Roman" w:hAnsi="Times New Roman"/>
                <w:b/>
                <w:lang w:val="mn-MN"/>
              </w:rPr>
              <w:t>20</w:t>
            </w:r>
          </w:p>
        </w:tc>
        <w:tc>
          <w:tcPr>
            <w:tcW w:w="1903" w:type="dxa"/>
            <w:tcBorders>
              <w:left w:val="single" w:sz="4" w:space="0" w:color="auto"/>
              <w:right w:val="single" w:sz="4" w:space="0" w:color="auto"/>
            </w:tcBorders>
            <w:vAlign w:val="center"/>
          </w:tcPr>
          <w:p w:rsidR="00DD2ACD" w:rsidRPr="00576393" w:rsidRDefault="00DD2ACD" w:rsidP="00F90765">
            <w:pPr>
              <w:spacing w:after="0" w:line="240" w:lineRule="auto"/>
              <w:ind w:right="-57"/>
              <w:rPr>
                <w:rFonts w:ascii="Times New Roman" w:hAnsi="Times New Roman"/>
                <w:lang w:val="mn-MN"/>
              </w:rPr>
            </w:pPr>
            <w:r w:rsidRPr="00576393">
              <w:rPr>
                <w:rFonts w:ascii="Times New Roman" w:hAnsi="Times New Roman"/>
                <w:lang w:val="mn-MN"/>
              </w:rPr>
              <w:t>Төрийн байгууллагуудын үйл ажиллагааг ил тод, нээлттэй иргэдэд чирэгдэлгүй, ялгаварлалгүй, хуулийг алагчлалгүй хэн нэгэнд ялгавартай хандах, давуу байдал олгохгүй үйлчлэх зарчмыг баримтална.</w:t>
            </w:r>
          </w:p>
        </w:tc>
        <w:tc>
          <w:tcPr>
            <w:tcW w:w="2456" w:type="dxa"/>
            <w:tcBorders>
              <w:left w:val="single" w:sz="4" w:space="0" w:color="auto"/>
              <w:right w:val="single" w:sz="4" w:space="0" w:color="auto"/>
            </w:tcBorders>
            <w:vAlign w:val="center"/>
          </w:tcPr>
          <w:p w:rsidR="00DD2ACD" w:rsidRPr="00576393" w:rsidRDefault="00DD2ACD" w:rsidP="00F90765">
            <w:pPr>
              <w:spacing w:after="0" w:line="240" w:lineRule="auto"/>
              <w:ind w:right="-57"/>
              <w:rPr>
                <w:rFonts w:ascii="Times New Roman" w:hAnsi="Times New Roman"/>
                <w:b/>
                <w:lang w:val="mn-MN"/>
              </w:rPr>
            </w:pPr>
            <w:r w:rsidRPr="00576393">
              <w:rPr>
                <w:rFonts w:ascii="Times New Roman" w:hAnsi="Times New Roman"/>
                <w:b/>
                <w:lang w:val="mn-MN"/>
              </w:rPr>
              <w:t>47.</w:t>
            </w:r>
            <w:r w:rsidRPr="00576393">
              <w:rPr>
                <w:rFonts w:ascii="Times New Roman" w:hAnsi="Times New Roman"/>
                <w:lang w:val="mn-MN"/>
              </w:rPr>
              <w:t xml:space="preserve"> Төрийн байгууллага, албан хаагчид үйл ажиллагааныхаа хүрээнд иргэдэд  нээлттэй ил тод    хуулийн хүрээнд ажиллана.</w:t>
            </w:r>
          </w:p>
        </w:tc>
        <w:tc>
          <w:tcPr>
            <w:tcW w:w="3928" w:type="dxa"/>
            <w:tcBorders>
              <w:left w:val="single" w:sz="4" w:space="0" w:color="auto"/>
              <w:right w:val="single" w:sz="4" w:space="0" w:color="auto"/>
            </w:tcBorders>
            <w:vAlign w:val="center"/>
          </w:tcPr>
          <w:p w:rsidR="00DD2ACD" w:rsidRPr="00576393" w:rsidRDefault="00DD2ACD" w:rsidP="002B643B">
            <w:pPr>
              <w:spacing w:after="0" w:line="240" w:lineRule="auto"/>
              <w:ind w:right="-57"/>
              <w:jc w:val="both"/>
              <w:rPr>
                <w:rFonts w:ascii="Times New Roman" w:hAnsi="Times New Roman"/>
                <w:lang w:val="mn-MN"/>
              </w:rPr>
            </w:pPr>
            <w:r w:rsidRPr="00576393">
              <w:rPr>
                <w:rFonts w:ascii="Times New Roman" w:hAnsi="Times New Roman"/>
                <w:lang w:val="mn-MN"/>
              </w:rPr>
              <w:t>2018 оны 2-р улирлын байдлаар 1111 төвөөр дамжиж 2 гомдол ирснийг  хуулийн хугацаанд нь холбогдох хүмүүст хариу шийдвэрлэлтийг хүргүүлж ажиллав.</w:t>
            </w:r>
          </w:p>
          <w:p w:rsidR="00DD2ACD" w:rsidRPr="00576393" w:rsidRDefault="00DD2ACD" w:rsidP="002B643B">
            <w:pPr>
              <w:spacing w:after="0" w:line="240" w:lineRule="auto"/>
              <w:ind w:right="-57"/>
              <w:jc w:val="both"/>
              <w:rPr>
                <w:rFonts w:ascii="Times New Roman" w:hAnsi="Times New Roman"/>
                <w:lang w:val="mn-MN"/>
              </w:rPr>
            </w:pPr>
          </w:p>
        </w:tc>
        <w:tc>
          <w:tcPr>
            <w:tcW w:w="1843" w:type="dxa"/>
            <w:tcBorders>
              <w:left w:val="single" w:sz="4" w:space="0" w:color="auto"/>
              <w:right w:val="single" w:sz="4" w:space="0" w:color="auto"/>
            </w:tcBorders>
            <w:vAlign w:val="center"/>
          </w:tcPr>
          <w:p w:rsidR="00DD2ACD" w:rsidRPr="00576393" w:rsidRDefault="00DD2ACD" w:rsidP="002B643B">
            <w:pPr>
              <w:spacing w:after="0" w:line="240" w:lineRule="auto"/>
              <w:ind w:right="-57"/>
              <w:jc w:val="center"/>
              <w:rPr>
                <w:rFonts w:ascii="Times New Roman" w:hAnsi="Times New Roman"/>
                <w:lang w:val="mn-MN"/>
              </w:rPr>
            </w:pPr>
            <w:r w:rsidRPr="00576393">
              <w:rPr>
                <w:rFonts w:ascii="Times New Roman" w:hAnsi="Times New Roman"/>
                <w:lang w:val="mn-MN"/>
              </w:rPr>
              <w:t>Үйл ажиллагааны хэрэгжилтээр</w:t>
            </w:r>
          </w:p>
        </w:tc>
        <w:tc>
          <w:tcPr>
            <w:tcW w:w="1725" w:type="dxa"/>
            <w:tcBorders>
              <w:left w:val="single" w:sz="4" w:space="0" w:color="auto"/>
              <w:right w:val="single" w:sz="4" w:space="0" w:color="auto"/>
            </w:tcBorders>
            <w:vAlign w:val="center"/>
          </w:tcPr>
          <w:p w:rsidR="00DD2ACD" w:rsidRPr="00576393" w:rsidRDefault="00DD2ACD" w:rsidP="002B643B">
            <w:pPr>
              <w:spacing w:after="0" w:line="240" w:lineRule="auto"/>
              <w:ind w:right="-57"/>
              <w:jc w:val="center"/>
              <w:rPr>
                <w:rFonts w:ascii="Times New Roman" w:hAnsi="Times New Roman"/>
                <w:lang w:val="mn-MN"/>
              </w:rPr>
            </w:pPr>
            <w:r w:rsidRPr="00576393">
              <w:rPr>
                <w:rFonts w:ascii="Times New Roman" w:hAnsi="Times New Roman"/>
                <w:lang w:val="mn-MN"/>
              </w:rPr>
              <w:t>Төрийн байгууллага, албан тушаалтангууд иргэдэд хуулийн хүрээнд тэгш чирэгдэлгүй үйлчилсэн байна</w:t>
            </w:r>
          </w:p>
        </w:tc>
        <w:tc>
          <w:tcPr>
            <w:tcW w:w="1065" w:type="dxa"/>
            <w:tcBorders>
              <w:left w:val="single" w:sz="4" w:space="0" w:color="auto"/>
              <w:right w:val="single" w:sz="4" w:space="0" w:color="auto"/>
            </w:tcBorders>
            <w:vAlign w:val="center"/>
          </w:tcPr>
          <w:p w:rsidR="00DD2ACD" w:rsidRPr="00576393" w:rsidRDefault="00DD2ACD" w:rsidP="002B643B">
            <w:pPr>
              <w:spacing w:after="0" w:line="240" w:lineRule="auto"/>
              <w:jc w:val="center"/>
              <w:rPr>
                <w:rFonts w:ascii="Times New Roman" w:hAnsi="Times New Roman"/>
                <w:lang w:val="mn-MN"/>
              </w:rPr>
            </w:pPr>
          </w:p>
        </w:tc>
        <w:tc>
          <w:tcPr>
            <w:tcW w:w="885" w:type="dxa"/>
            <w:tcBorders>
              <w:left w:val="single" w:sz="4" w:space="0" w:color="auto"/>
              <w:right w:val="single" w:sz="4" w:space="0" w:color="auto"/>
            </w:tcBorders>
            <w:vAlign w:val="center"/>
          </w:tcPr>
          <w:p w:rsidR="00DD2ACD" w:rsidRPr="00576393" w:rsidRDefault="00DD2ACD" w:rsidP="002B643B">
            <w:pPr>
              <w:spacing w:after="0" w:line="240" w:lineRule="auto"/>
              <w:ind w:right="-57"/>
              <w:jc w:val="center"/>
              <w:rPr>
                <w:rFonts w:ascii="Times New Roman" w:hAnsi="Times New Roman"/>
                <w:lang w:val="mn-MN"/>
              </w:rPr>
            </w:pPr>
            <w:r w:rsidRPr="00576393">
              <w:rPr>
                <w:rFonts w:ascii="Times New Roman" w:hAnsi="Times New Roman"/>
                <w:lang w:val="mn-MN"/>
              </w:rPr>
              <w:t>Тухай бүр</w:t>
            </w:r>
          </w:p>
        </w:tc>
        <w:tc>
          <w:tcPr>
            <w:tcW w:w="1168" w:type="dxa"/>
            <w:tcBorders>
              <w:left w:val="single" w:sz="4" w:space="0" w:color="auto"/>
              <w:right w:val="single" w:sz="4" w:space="0" w:color="auto"/>
            </w:tcBorders>
            <w:vAlign w:val="center"/>
          </w:tcPr>
          <w:p w:rsidR="00DD2ACD" w:rsidRPr="00576393" w:rsidRDefault="00DD2ACD" w:rsidP="002B643B">
            <w:pPr>
              <w:spacing w:after="0" w:line="240" w:lineRule="auto"/>
              <w:ind w:right="-57"/>
              <w:jc w:val="center"/>
              <w:rPr>
                <w:rFonts w:ascii="Times New Roman" w:hAnsi="Times New Roman"/>
                <w:lang w:val="mn-MN"/>
              </w:rPr>
            </w:pPr>
            <w:r w:rsidRPr="00576393">
              <w:rPr>
                <w:rFonts w:ascii="Times New Roman" w:hAnsi="Times New Roman"/>
                <w:lang w:val="mn-MN"/>
              </w:rPr>
              <w:t>Төрийн албан хаагчид</w:t>
            </w:r>
          </w:p>
        </w:tc>
      </w:tr>
    </w:tbl>
    <w:p w:rsidR="00DD2ACD" w:rsidRPr="00576393" w:rsidRDefault="00DD2ACD" w:rsidP="002B643B">
      <w:pPr>
        <w:spacing w:after="0" w:line="240" w:lineRule="auto"/>
        <w:ind w:right="-57"/>
        <w:jc w:val="center"/>
        <w:rPr>
          <w:rFonts w:ascii="Times New Roman" w:hAnsi="Times New Roman"/>
          <w:lang w:val="mn-MN"/>
        </w:rPr>
      </w:pPr>
    </w:p>
    <w:p w:rsidR="00DD2ACD" w:rsidRPr="00576393" w:rsidRDefault="00DD2ACD" w:rsidP="002B643B">
      <w:pPr>
        <w:spacing w:after="0" w:line="240" w:lineRule="auto"/>
        <w:ind w:right="-57"/>
        <w:jc w:val="center"/>
        <w:rPr>
          <w:rFonts w:ascii="Times New Roman" w:hAnsi="Times New Roman"/>
          <w:lang w:val="mn-MN"/>
        </w:rPr>
      </w:pPr>
    </w:p>
    <w:p w:rsidR="0040457C" w:rsidRPr="00576393" w:rsidRDefault="0040457C" w:rsidP="002B643B">
      <w:pPr>
        <w:spacing w:after="0" w:line="240" w:lineRule="auto"/>
        <w:jc w:val="both"/>
        <w:rPr>
          <w:rFonts w:ascii="Times New Roman" w:hAnsi="Times New Roman"/>
          <w:color w:val="000000" w:themeColor="text1"/>
        </w:rPr>
      </w:pPr>
    </w:p>
    <w:p w:rsidR="0040457C" w:rsidRPr="00576393" w:rsidRDefault="0040457C" w:rsidP="002B643B">
      <w:pPr>
        <w:spacing w:after="0" w:line="240" w:lineRule="auto"/>
        <w:jc w:val="both"/>
        <w:rPr>
          <w:rFonts w:ascii="Times New Roman" w:hAnsi="Times New Roman"/>
          <w:color w:val="000000" w:themeColor="text1"/>
        </w:rPr>
      </w:pPr>
    </w:p>
    <w:p w:rsidR="0040457C" w:rsidRPr="00576393" w:rsidRDefault="0040457C" w:rsidP="002B643B">
      <w:pPr>
        <w:spacing w:after="0" w:line="240" w:lineRule="auto"/>
        <w:jc w:val="both"/>
        <w:rPr>
          <w:rFonts w:ascii="Times New Roman" w:hAnsi="Times New Roman"/>
          <w:color w:val="000000" w:themeColor="text1"/>
        </w:rPr>
      </w:pPr>
    </w:p>
    <w:p w:rsidR="000604DF" w:rsidRPr="00576393" w:rsidRDefault="000604DF" w:rsidP="002B643B">
      <w:pPr>
        <w:spacing w:after="0" w:line="240" w:lineRule="auto"/>
        <w:ind w:right="-90"/>
        <w:rPr>
          <w:rFonts w:ascii="Times New Roman" w:hAnsi="Times New Roman"/>
        </w:rPr>
      </w:pPr>
    </w:p>
    <w:sectPr w:rsidR="000604DF" w:rsidRPr="00576393" w:rsidSect="001D5C38">
      <w:pgSz w:w="16839" w:h="11907" w:orient="landscape" w:code="9"/>
      <w:pgMar w:top="811" w:right="250" w:bottom="425"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175EE" w:rsidRDefault="00A175EE" w:rsidP="00786606">
      <w:pPr>
        <w:spacing w:after="0" w:line="240" w:lineRule="auto"/>
      </w:pPr>
      <w:r>
        <w:separator/>
      </w:r>
    </w:p>
  </w:endnote>
  <w:endnote w:type="continuationSeparator" w:id="0">
    <w:p w:rsidR="00A175EE" w:rsidRDefault="00A175EE" w:rsidP="007866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algun Gothic">
    <w:panose1 w:val="020B0503020000020004"/>
    <w:charset w:val="81"/>
    <w:family w:val="swiss"/>
    <w:pitch w:val="variable"/>
    <w:sig w:usb0="9000002F" w:usb1="29D77CFB" w:usb2="00000012" w:usb3="00000000" w:csb0="0008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MTT">
    <w:charset w:val="00"/>
    <w:family w:val="auto"/>
    <w:pitch w:val="variable"/>
    <w:sig w:usb0="00000007" w:usb1="00000000" w:usb2="00000000" w:usb3="00000000" w:csb0="00000003" w:csb1="00000000"/>
  </w:font>
  <w:font w:name="Batang">
    <w:altName w:val="바탕"/>
    <w:panose1 w:val="02030600000101010101"/>
    <w:charset w:val="81"/>
    <w:family w:val="auto"/>
    <w:notTrueType/>
    <w:pitch w:val="fixed"/>
    <w:sig w:usb0="00000001" w:usb1="09060000" w:usb2="00000010" w:usb3="00000000" w:csb0="00080000" w:csb1="00000000"/>
  </w:font>
  <w:font w:name="SimSun">
    <w:altName w:val="宋体"/>
    <w:panose1 w:val="02010600030101010101"/>
    <w:charset w:val="86"/>
    <w:family w:val="auto"/>
    <w:notTrueType/>
    <w:pitch w:val="variable"/>
    <w:sig w:usb0="00000001" w:usb1="080E0000" w:usb2="00000010" w:usb3="00000000" w:csb0="00040000" w:csb1="00000000"/>
  </w:font>
  <w:font w:name="Verdana">
    <w:panose1 w:val="020B0604030504040204"/>
    <w:charset w:val="00"/>
    <w:family w:val="swiss"/>
    <w:pitch w:val="variable"/>
    <w:sig w:usb0="A10006FF" w:usb1="4000205B" w:usb2="0000001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175EE" w:rsidRDefault="00A175EE" w:rsidP="00786606">
      <w:pPr>
        <w:spacing w:after="0" w:line="240" w:lineRule="auto"/>
      </w:pPr>
      <w:r>
        <w:separator/>
      </w:r>
    </w:p>
  </w:footnote>
  <w:footnote w:type="continuationSeparator" w:id="0">
    <w:p w:rsidR="00A175EE" w:rsidRDefault="00A175EE" w:rsidP="0078660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05F4846"/>
    <w:multiLevelType w:val="hybridMultilevel"/>
    <w:tmpl w:val="0018073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117A23D8"/>
    <w:multiLevelType w:val="hybridMultilevel"/>
    <w:tmpl w:val="3F1ECE36"/>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4FA7E3A"/>
    <w:multiLevelType w:val="hybridMultilevel"/>
    <w:tmpl w:val="19983C84"/>
    <w:lvl w:ilvl="0" w:tplc="C6845130">
      <w:start w:val="2017"/>
      <w:numFmt w:val="bullet"/>
      <w:lvlText w:val="-"/>
      <w:lvlJc w:val="left"/>
      <w:pPr>
        <w:ind w:left="303" w:hanging="360"/>
      </w:pPr>
      <w:rPr>
        <w:rFonts w:ascii="Times New Roman" w:eastAsia="Times New Roman" w:hAnsi="Times New Roman" w:cs="Times New Roman" w:hint="default"/>
      </w:rPr>
    </w:lvl>
    <w:lvl w:ilvl="1" w:tplc="04090003">
      <w:start w:val="1"/>
      <w:numFmt w:val="bullet"/>
      <w:lvlText w:val="o"/>
      <w:lvlJc w:val="left"/>
      <w:pPr>
        <w:ind w:left="1023" w:hanging="360"/>
      </w:pPr>
      <w:rPr>
        <w:rFonts w:ascii="Courier New" w:hAnsi="Courier New" w:cs="Courier New" w:hint="default"/>
      </w:rPr>
    </w:lvl>
    <w:lvl w:ilvl="2" w:tplc="04090005">
      <w:start w:val="1"/>
      <w:numFmt w:val="bullet"/>
      <w:lvlText w:val=""/>
      <w:lvlJc w:val="left"/>
      <w:pPr>
        <w:ind w:left="1743" w:hanging="360"/>
      </w:pPr>
      <w:rPr>
        <w:rFonts w:ascii="Wingdings" w:hAnsi="Wingdings" w:hint="default"/>
      </w:rPr>
    </w:lvl>
    <w:lvl w:ilvl="3" w:tplc="04090001">
      <w:start w:val="1"/>
      <w:numFmt w:val="bullet"/>
      <w:lvlText w:val=""/>
      <w:lvlJc w:val="left"/>
      <w:pPr>
        <w:ind w:left="2463" w:hanging="360"/>
      </w:pPr>
      <w:rPr>
        <w:rFonts w:ascii="Symbol" w:hAnsi="Symbol" w:hint="default"/>
      </w:rPr>
    </w:lvl>
    <w:lvl w:ilvl="4" w:tplc="04090003">
      <w:start w:val="1"/>
      <w:numFmt w:val="bullet"/>
      <w:lvlText w:val="o"/>
      <w:lvlJc w:val="left"/>
      <w:pPr>
        <w:ind w:left="3183" w:hanging="360"/>
      </w:pPr>
      <w:rPr>
        <w:rFonts w:ascii="Courier New" w:hAnsi="Courier New" w:cs="Courier New" w:hint="default"/>
      </w:rPr>
    </w:lvl>
    <w:lvl w:ilvl="5" w:tplc="04090005">
      <w:start w:val="1"/>
      <w:numFmt w:val="bullet"/>
      <w:lvlText w:val=""/>
      <w:lvlJc w:val="left"/>
      <w:pPr>
        <w:ind w:left="3903" w:hanging="360"/>
      </w:pPr>
      <w:rPr>
        <w:rFonts w:ascii="Wingdings" w:hAnsi="Wingdings" w:hint="default"/>
      </w:rPr>
    </w:lvl>
    <w:lvl w:ilvl="6" w:tplc="04090001">
      <w:start w:val="1"/>
      <w:numFmt w:val="bullet"/>
      <w:lvlText w:val=""/>
      <w:lvlJc w:val="left"/>
      <w:pPr>
        <w:ind w:left="4623" w:hanging="360"/>
      </w:pPr>
      <w:rPr>
        <w:rFonts w:ascii="Symbol" w:hAnsi="Symbol" w:hint="default"/>
      </w:rPr>
    </w:lvl>
    <w:lvl w:ilvl="7" w:tplc="04090003">
      <w:start w:val="1"/>
      <w:numFmt w:val="bullet"/>
      <w:lvlText w:val="o"/>
      <w:lvlJc w:val="left"/>
      <w:pPr>
        <w:ind w:left="5343" w:hanging="360"/>
      </w:pPr>
      <w:rPr>
        <w:rFonts w:ascii="Courier New" w:hAnsi="Courier New" w:cs="Courier New" w:hint="default"/>
      </w:rPr>
    </w:lvl>
    <w:lvl w:ilvl="8" w:tplc="04090005">
      <w:start w:val="1"/>
      <w:numFmt w:val="bullet"/>
      <w:lvlText w:val=""/>
      <w:lvlJc w:val="left"/>
      <w:pPr>
        <w:ind w:left="6063" w:hanging="360"/>
      </w:pPr>
      <w:rPr>
        <w:rFonts w:ascii="Wingdings" w:hAnsi="Wingdings" w:hint="default"/>
      </w:rPr>
    </w:lvl>
  </w:abstractNum>
  <w:abstractNum w:abstractNumId="3" w15:restartNumberingAfterBreak="0">
    <w:nsid w:val="31500803"/>
    <w:multiLevelType w:val="hybridMultilevel"/>
    <w:tmpl w:val="7D581664"/>
    <w:lvl w:ilvl="0" w:tplc="0409000F">
      <w:start w:val="8"/>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4402552F"/>
    <w:multiLevelType w:val="hybridMultilevel"/>
    <w:tmpl w:val="10CA78CA"/>
    <w:lvl w:ilvl="0" w:tplc="0409000F">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9B56ECD"/>
    <w:multiLevelType w:val="hybridMultilevel"/>
    <w:tmpl w:val="A232E296"/>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FA93EA9"/>
    <w:multiLevelType w:val="hybridMultilevel"/>
    <w:tmpl w:val="12D014DC"/>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38062D3"/>
    <w:multiLevelType w:val="hybridMultilevel"/>
    <w:tmpl w:val="343AEF9C"/>
    <w:lvl w:ilvl="0" w:tplc="720819FC">
      <w:start w:val="2018"/>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F386539"/>
    <w:multiLevelType w:val="hybridMultilevel"/>
    <w:tmpl w:val="5542255E"/>
    <w:lvl w:ilvl="0" w:tplc="CBAAB8F0">
      <w:start w:val="1"/>
      <w:numFmt w:val="decimal"/>
      <w:lvlText w:val="%1."/>
      <w:lvlJc w:val="left"/>
      <w:pPr>
        <w:ind w:left="501" w:hanging="360"/>
      </w:pPr>
      <w:rPr>
        <w:b/>
      </w:rPr>
    </w:lvl>
    <w:lvl w:ilvl="1" w:tplc="04090019">
      <w:start w:val="1"/>
      <w:numFmt w:val="lowerLetter"/>
      <w:lvlText w:val="%2."/>
      <w:lvlJc w:val="left"/>
      <w:pPr>
        <w:ind w:left="1023" w:hanging="360"/>
      </w:pPr>
    </w:lvl>
    <w:lvl w:ilvl="2" w:tplc="0409001B">
      <w:start w:val="1"/>
      <w:numFmt w:val="lowerRoman"/>
      <w:lvlText w:val="%3."/>
      <w:lvlJc w:val="right"/>
      <w:pPr>
        <w:ind w:left="1743" w:hanging="180"/>
      </w:pPr>
    </w:lvl>
    <w:lvl w:ilvl="3" w:tplc="0409000F">
      <w:start w:val="1"/>
      <w:numFmt w:val="decimal"/>
      <w:lvlText w:val="%4."/>
      <w:lvlJc w:val="left"/>
      <w:pPr>
        <w:ind w:left="2463" w:hanging="360"/>
      </w:pPr>
    </w:lvl>
    <w:lvl w:ilvl="4" w:tplc="04090019">
      <w:start w:val="1"/>
      <w:numFmt w:val="lowerLetter"/>
      <w:lvlText w:val="%5."/>
      <w:lvlJc w:val="left"/>
      <w:pPr>
        <w:ind w:left="3183" w:hanging="360"/>
      </w:pPr>
    </w:lvl>
    <w:lvl w:ilvl="5" w:tplc="0409001B">
      <w:start w:val="1"/>
      <w:numFmt w:val="lowerRoman"/>
      <w:lvlText w:val="%6."/>
      <w:lvlJc w:val="right"/>
      <w:pPr>
        <w:ind w:left="3903" w:hanging="180"/>
      </w:pPr>
    </w:lvl>
    <w:lvl w:ilvl="6" w:tplc="0409000F">
      <w:start w:val="1"/>
      <w:numFmt w:val="decimal"/>
      <w:lvlText w:val="%7."/>
      <w:lvlJc w:val="left"/>
      <w:pPr>
        <w:ind w:left="4623" w:hanging="360"/>
      </w:pPr>
    </w:lvl>
    <w:lvl w:ilvl="7" w:tplc="04090019">
      <w:start w:val="1"/>
      <w:numFmt w:val="lowerLetter"/>
      <w:lvlText w:val="%8."/>
      <w:lvlJc w:val="left"/>
      <w:pPr>
        <w:ind w:left="5343" w:hanging="360"/>
      </w:pPr>
    </w:lvl>
    <w:lvl w:ilvl="8" w:tplc="0409001B">
      <w:start w:val="1"/>
      <w:numFmt w:val="lowerRoman"/>
      <w:lvlText w:val="%9."/>
      <w:lvlJc w:val="right"/>
      <w:pPr>
        <w:ind w:left="6063" w:hanging="180"/>
      </w:pPr>
    </w:lvl>
  </w:abstractNum>
  <w:num w:numId="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7"/>
  </w:num>
  <w:num w:numId="3">
    <w:abstractNumId w:val="0"/>
  </w:num>
  <w:num w:numId="4">
    <w:abstractNumId w:val="3"/>
  </w:num>
  <w:num w:numId="5">
    <w:abstractNumId w:val="1"/>
  </w:num>
  <w:num w:numId="6">
    <w:abstractNumId w:val="4"/>
  </w:num>
  <w:num w:numId="7">
    <w:abstractNumId w:val="6"/>
  </w:num>
  <w:num w:numId="8">
    <w:abstractNumId w:val="5"/>
  </w:num>
  <w:num w:numId="9">
    <w:abstractNumId w:val="2"/>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1298"/>
    <w:rsid w:val="00005B86"/>
    <w:rsid w:val="00021686"/>
    <w:rsid w:val="00031014"/>
    <w:rsid w:val="00047707"/>
    <w:rsid w:val="00055D01"/>
    <w:rsid w:val="000604DF"/>
    <w:rsid w:val="00072930"/>
    <w:rsid w:val="000824D5"/>
    <w:rsid w:val="00085B75"/>
    <w:rsid w:val="00096650"/>
    <w:rsid w:val="000A216F"/>
    <w:rsid w:val="000E01FA"/>
    <w:rsid w:val="000E4430"/>
    <w:rsid w:val="00101389"/>
    <w:rsid w:val="0010293C"/>
    <w:rsid w:val="001134A4"/>
    <w:rsid w:val="00132EF1"/>
    <w:rsid w:val="00150F90"/>
    <w:rsid w:val="00162881"/>
    <w:rsid w:val="00166696"/>
    <w:rsid w:val="001711C4"/>
    <w:rsid w:val="001B4171"/>
    <w:rsid w:val="001B5862"/>
    <w:rsid w:val="001B7799"/>
    <w:rsid w:val="001B799B"/>
    <w:rsid w:val="001C6A1D"/>
    <w:rsid w:val="001D5C38"/>
    <w:rsid w:val="001F78BA"/>
    <w:rsid w:val="00204CAC"/>
    <w:rsid w:val="00207807"/>
    <w:rsid w:val="002138AA"/>
    <w:rsid w:val="00215CCA"/>
    <w:rsid w:val="0021714E"/>
    <w:rsid w:val="00225B84"/>
    <w:rsid w:val="00226CA8"/>
    <w:rsid w:val="0023115B"/>
    <w:rsid w:val="0023195E"/>
    <w:rsid w:val="002359DB"/>
    <w:rsid w:val="0025092F"/>
    <w:rsid w:val="002866FE"/>
    <w:rsid w:val="002A1265"/>
    <w:rsid w:val="002A12C0"/>
    <w:rsid w:val="002A14B4"/>
    <w:rsid w:val="002B643B"/>
    <w:rsid w:val="002C40CE"/>
    <w:rsid w:val="00300AE0"/>
    <w:rsid w:val="00316D6E"/>
    <w:rsid w:val="00324282"/>
    <w:rsid w:val="00326F52"/>
    <w:rsid w:val="00337D76"/>
    <w:rsid w:val="00347361"/>
    <w:rsid w:val="00375C08"/>
    <w:rsid w:val="00383680"/>
    <w:rsid w:val="003B1298"/>
    <w:rsid w:val="003B76E2"/>
    <w:rsid w:val="003C1718"/>
    <w:rsid w:val="003C45ED"/>
    <w:rsid w:val="003C4980"/>
    <w:rsid w:val="003E00F6"/>
    <w:rsid w:val="003F77A7"/>
    <w:rsid w:val="0040457C"/>
    <w:rsid w:val="0041605B"/>
    <w:rsid w:val="00423208"/>
    <w:rsid w:val="00441B9A"/>
    <w:rsid w:val="004608EB"/>
    <w:rsid w:val="00467F33"/>
    <w:rsid w:val="00474B42"/>
    <w:rsid w:val="00474E8B"/>
    <w:rsid w:val="00487AAD"/>
    <w:rsid w:val="004952CC"/>
    <w:rsid w:val="004A6C3D"/>
    <w:rsid w:val="004B1410"/>
    <w:rsid w:val="004B2104"/>
    <w:rsid w:val="004C17AE"/>
    <w:rsid w:val="004C1993"/>
    <w:rsid w:val="004F24B9"/>
    <w:rsid w:val="005036D7"/>
    <w:rsid w:val="00503F4D"/>
    <w:rsid w:val="0053658E"/>
    <w:rsid w:val="00536E89"/>
    <w:rsid w:val="00540296"/>
    <w:rsid w:val="00576393"/>
    <w:rsid w:val="00576D7A"/>
    <w:rsid w:val="00585145"/>
    <w:rsid w:val="005A04F5"/>
    <w:rsid w:val="005A0FD3"/>
    <w:rsid w:val="005A4D35"/>
    <w:rsid w:val="005D35F6"/>
    <w:rsid w:val="0060236C"/>
    <w:rsid w:val="00610471"/>
    <w:rsid w:val="006435A8"/>
    <w:rsid w:val="006576AB"/>
    <w:rsid w:val="006A4E8E"/>
    <w:rsid w:val="006C4C5F"/>
    <w:rsid w:val="006C68E0"/>
    <w:rsid w:val="006C6FA5"/>
    <w:rsid w:val="006D0602"/>
    <w:rsid w:val="006D5254"/>
    <w:rsid w:val="006E0BA0"/>
    <w:rsid w:val="006F3681"/>
    <w:rsid w:val="00747B4D"/>
    <w:rsid w:val="00763778"/>
    <w:rsid w:val="007707B0"/>
    <w:rsid w:val="00780668"/>
    <w:rsid w:val="00786606"/>
    <w:rsid w:val="007F5F0D"/>
    <w:rsid w:val="00803340"/>
    <w:rsid w:val="0081104D"/>
    <w:rsid w:val="00817C81"/>
    <w:rsid w:val="0082658D"/>
    <w:rsid w:val="008441AA"/>
    <w:rsid w:val="00845C31"/>
    <w:rsid w:val="008479CA"/>
    <w:rsid w:val="00851605"/>
    <w:rsid w:val="00854381"/>
    <w:rsid w:val="008636A4"/>
    <w:rsid w:val="0089059D"/>
    <w:rsid w:val="008906C7"/>
    <w:rsid w:val="008933F0"/>
    <w:rsid w:val="008B1707"/>
    <w:rsid w:val="008B2713"/>
    <w:rsid w:val="008C5552"/>
    <w:rsid w:val="008C76F6"/>
    <w:rsid w:val="008F1304"/>
    <w:rsid w:val="00900A56"/>
    <w:rsid w:val="009375F9"/>
    <w:rsid w:val="00945B80"/>
    <w:rsid w:val="00950CAA"/>
    <w:rsid w:val="009821E9"/>
    <w:rsid w:val="00984B71"/>
    <w:rsid w:val="009878F6"/>
    <w:rsid w:val="009944D5"/>
    <w:rsid w:val="009B37DB"/>
    <w:rsid w:val="009C1780"/>
    <w:rsid w:val="009E4B2F"/>
    <w:rsid w:val="00A12384"/>
    <w:rsid w:val="00A175EE"/>
    <w:rsid w:val="00A24082"/>
    <w:rsid w:val="00A54F5E"/>
    <w:rsid w:val="00A66C7D"/>
    <w:rsid w:val="00A74CED"/>
    <w:rsid w:val="00A933B9"/>
    <w:rsid w:val="00A93569"/>
    <w:rsid w:val="00A94983"/>
    <w:rsid w:val="00AA1E14"/>
    <w:rsid w:val="00AB2EBD"/>
    <w:rsid w:val="00AB2F78"/>
    <w:rsid w:val="00AD0A25"/>
    <w:rsid w:val="00AD1DA4"/>
    <w:rsid w:val="00AD4C21"/>
    <w:rsid w:val="00AF2F6B"/>
    <w:rsid w:val="00B02D21"/>
    <w:rsid w:val="00B13B2A"/>
    <w:rsid w:val="00B23FC7"/>
    <w:rsid w:val="00B513BD"/>
    <w:rsid w:val="00B563E4"/>
    <w:rsid w:val="00B95596"/>
    <w:rsid w:val="00BA7CF2"/>
    <w:rsid w:val="00BC30E6"/>
    <w:rsid w:val="00BE116B"/>
    <w:rsid w:val="00BE1A98"/>
    <w:rsid w:val="00BE5840"/>
    <w:rsid w:val="00BE7D14"/>
    <w:rsid w:val="00C01AFA"/>
    <w:rsid w:val="00C20DE1"/>
    <w:rsid w:val="00C452D7"/>
    <w:rsid w:val="00C60F1F"/>
    <w:rsid w:val="00C65C10"/>
    <w:rsid w:val="00C8128D"/>
    <w:rsid w:val="00C937E4"/>
    <w:rsid w:val="00CA1139"/>
    <w:rsid w:val="00CA60D6"/>
    <w:rsid w:val="00CB64ED"/>
    <w:rsid w:val="00CB71C6"/>
    <w:rsid w:val="00CB7F19"/>
    <w:rsid w:val="00CC14C0"/>
    <w:rsid w:val="00CC3F3A"/>
    <w:rsid w:val="00CD1840"/>
    <w:rsid w:val="00CF55B3"/>
    <w:rsid w:val="00CF5952"/>
    <w:rsid w:val="00CF6FB9"/>
    <w:rsid w:val="00D0553B"/>
    <w:rsid w:val="00D22BB6"/>
    <w:rsid w:val="00D256E1"/>
    <w:rsid w:val="00D338D4"/>
    <w:rsid w:val="00D56C8E"/>
    <w:rsid w:val="00D801CD"/>
    <w:rsid w:val="00D842B0"/>
    <w:rsid w:val="00DA7BD5"/>
    <w:rsid w:val="00DC58AC"/>
    <w:rsid w:val="00DD2ACD"/>
    <w:rsid w:val="00E05E64"/>
    <w:rsid w:val="00E43F69"/>
    <w:rsid w:val="00E4415A"/>
    <w:rsid w:val="00E45A00"/>
    <w:rsid w:val="00E55A67"/>
    <w:rsid w:val="00E64989"/>
    <w:rsid w:val="00E72A43"/>
    <w:rsid w:val="00E857FE"/>
    <w:rsid w:val="00EA3E59"/>
    <w:rsid w:val="00EE5499"/>
    <w:rsid w:val="00EF4293"/>
    <w:rsid w:val="00EF6E87"/>
    <w:rsid w:val="00EF7C4D"/>
    <w:rsid w:val="00F03641"/>
    <w:rsid w:val="00F03834"/>
    <w:rsid w:val="00F1511A"/>
    <w:rsid w:val="00F34C59"/>
    <w:rsid w:val="00F34D82"/>
    <w:rsid w:val="00F43488"/>
    <w:rsid w:val="00F77435"/>
    <w:rsid w:val="00F90765"/>
    <w:rsid w:val="00FB2279"/>
    <w:rsid w:val="00FD3756"/>
    <w:rsid w:val="00FD37C3"/>
    <w:rsid w:val="00FD7016"/>
    <w:rsid w:val="00FE43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CBBF9CE-0180-4701-8601-DD4A79FAB9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B1298"/>
    <w:rPr>
      <w:rFonts w:ascii="Calibri" w:eastAsia="Times New Roman" w:hAnsi="Calibri" w:cs="Times New Roman"/>
    </w:rPr>
  </w:style>
  <w:style w:type="paragraph" w:styleId="Heading1">
    <w:name w:val="heading 1"/>
    <w:basedOn w:val="Normal"/>
    <w:next w:val="Normal"/>
    <w:link w:val="Heading1Char"/>
    <w:qFormat/>
    <w:rsid w:val="0040457C"/>
    <w:pPr>
      <w:keepNext/>
      <w:spacing w:before="240" w:after="60"/>
      <w:outlineLvl w:val="0"/>
    </w:pPr>
    <w:rPr>
      <w:rFonts w:ascii="Cambria" w:eastAsia="Malgun Gothic" w:hAnsi="Cambria"/>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Paragraph1,IBL List Paragraph,Bullets,Paragraph,Дэд гарчиг,List Paragraph Num,Colorful List - Accent 11,Subtitle1,Subtitle11,Subtitle111,Subtitle1111,Subtitle11111,Subtitle2"/>
    <w:basedOn w:val="Normal"/>
    <w:link w:val="ListParagraphChar"/>
    <w:uiPriority w:val="34"/>
    <w:qFormat/>
    <w:rsid w:val="003B1298"/>
    <w:pPr>
      <w:spacing w:after="0" w:line="240" w:lineRule="auto"/>
      <w:ind w:left="720"/>
      <w:contextualSpacing/>
    </w:pPr>
    <w:rPr>
      <w:rFonts w:ascii="Times New Roman" w:hAnsi="Times New Roman"/>
      <w:sz w:val="24"/>
      <w:szCs w:val="24"/>
    </w:rPr>
  </w:style>
  <w:style w:type="character" w:customStyle="1" w:styleId="ListParagraphChar">
    <w:name w:val="List Paragraph Char"/>
    <w:aliases w:val="List Paragraph1 Char,IBL List Paragraph Char,Bullets Char,Paragraph Char,Дэд гарчиг Char,List Paragraph Num Char,Colorful List - Accent 11 Char,Subtitle1 Char,Subtitle11 Char,Subtitle111 Char,Subtitle1111 Char,Subtitle11111 Char"/>
    <w:link w:val="ListParagraph"/>
    <w:uiPriority w:val="34"/>
    <w:locked/>
    <w:rsid w:val="003B1298"/>
    <w:rPr>
      <w:rFonts w:ascii="Times New Roman" w:eastAsia="Times New Roman" w:hAnsi="Times New Roman" w:cs="Times New Roman"/>
      <w:sz w:val="24"/>
      <w:szCs w:val="24"/>
    </w:rPr>
  </w:style>
  <w:style w:type="character" w:customStyle="1" w:styleId="Heading1Char">
    <w:name w:val="Heading 1 Char"/>
    <w:basedOn w:val="DefaultParagraphFont"/>
    <w:link w:val="Heading1"/>
    <w:rsid w:val="0040457C"/>
    <w:rPr>
      <w:rFonts w:ascii="Cambria" w:eastAsia="Malgun Gothic" w:hAnsi="Cambria" w:cs="Times New Roman"/>
      <w:b/>
      <w:bCs/>
      <w:kern w:val="32"/>
      <w:sz w:val="32"/>
      <w:szCs w:val="32"/>
    </w:rPr>
  </w:style>
  <w:style w:type="numbering" w:customStyle="1" w:styleId="NoList1">
    <w:name w:val="No List1"/>
    <w:next w:val="NoList"/>
    <w:uiPriority w:val="99"/>
    <w:semiHidden/>
    <w:unhideWhenUsed/>
    <w:rsid w:val="0040457C"/>
  </w:style>
  <w:style w:type="table" w:styleId="TableGrid">
    <w:name w:val="Table Grid"/>
    <w:basedOn w:val="TableNormal"/>
    <w:uiPriority w:val="59"/>
    <w:rsid w:val="0040457C"/>
    <w:pPr>
      <w:spacing w:after="0" w:line="240" w:lineRule="auto"/>
    </w:pPr>
    <w:rPr>
      <w:rFonts w:ascii="Times New Roman" w:hAnsi="Times New Roman" w:cs="Times New Roman"/>
      <w:b/>
      <w:sz w:val="24"/>
      <w:szCs w:val="24"/>
      <w:u w:val="word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40457C"/>
    <w:pPr>
      <w:spacing w:after="0" w:line="240" w:lineRule="auto"/>
    </w:pPr>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40457C"/>
    <w:rPr>
      <w:rFonts w:ascii="Tahoma" w:hAnsi="Tahoma" w:cs="Tahoma"/>
      <w:sz w:val="16"/>
      <w:szCs w:val="16"/>
    </w:rPr>
  </w:style>
  <w:style w:type="character" w:customStyle="1" w:styleId="Bodytext4Arial">
    <w:name w:val="Body text (4) + Arial"/>
    <w:aliases w:val="10.5 pt"/>
    <w:rsid w:val="0040457C"/>
    <w:rPr>
      <w:rFonts w:ascii="Arial" w:eastAsia="Arial" w:hAnsi="Arial" w:cs="Arial" w:hint="default"/>
      <w:b w:val="0"/>
      <w:bCs w:val="0"/>
      <w:i w:val="0"/>
      <w:iCs w:val="0"/>
      <w:smallCaps w:val="0"/>
      <w:strike w:val="0"/>
      <w:dstrike w:val="0"/>
      <w:color w:val="000000"/>
      <w:spacing w:val="0"/>
      <w:w w:val="100"/>
      <w:position w:val="0"/>
      <w:sz w:val="21"/>
      <w:szCs w:val="21"/>
      <w:u w:val="none"/>
      <w:effect w:val="none"/>
      <w:lang w:val="mn-MN"/>
    </w:rPr>
  </w:style>
  <w:style w:type="character" w:styleId="Strong">
    <w:name w:val="Strong"/>
    <w:basedOn w:val="DefaultParagraphFont"/>
    <w:uiPriority w:val="22"/>
    <w:qFormat/>
    <w:rsid w:val="0040457C"/>
    <w:rPr>
      <w:b/>
      <w:bCs/>
    </w:rPr>
  </w:style>
  <w:style w:type="character" w:customStyle="1" w:styleId="5yl5">
    <w:name w:val="_5yl5"/>
    <w:basedOn w:val="DefaultParagraphFont"/>
    <w:rsid w:val="0040457C"/>
  </w:style>
  <w:style w:type="paragraph" w:styleId="Header">
    <w:name w:val="header"/>
    <w:basedOn w:val="Normal"/>
    <w:link w:val="HeaderChar"/>
    <w:uiPriority w:val="99"/>
    <w:unhideWhenUsed/>
    <w:rsid w:val="0078660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86606"/>
    <w:rPr>
      <w:rFonts w:ascii="Calibri" w:eastAsia="Times New Roman" w:hAnsi="Calibri" w:cs="Times New Roman"/>
    </w:rPr>
  </w:style>
  <w:style w:type="paragraph" w:styleId="Footer">
    <w:name w:val="footer"/>
    <w:basedOn w:val="Normal"/>
    <w:link w:val="FooterChar"/>
    <w:uiPriority w:val="99"/>
    <w:unhideWhenUsed/>
    <w:rsid w:val="0078660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86606"/>
    <w:rPr>
      <w:rFonts w:ascii="Calibri" w:eastAsia="Times New Roman" w:hAnsi="Calibri" w:cs="Times New Roman"/>
    </w:rPr>
  </w:style>
  <w:style w:type="table" w:customStyle="1" w:styleId="TableGrid1">
    <w:name w:val="Table Grid1"/>
    <w:basedOn w:val="TableNormal"/>
    <w:next w:val="TableGrid"/>
    <w:uiPriority w:val="59"/>
    <w:rsid w:val="002B643B"/>
    <w:pPr>
      <w:spacing w:after="0" w:line="240" w:lineRule="auto"/>
    </w:pPr>
    <w:rPr>
      <w:rFonts w:ascii="Times New Roman" w:eastAsia="Calibri" w:hAnsi="Times New Roman" w:cs="Times New Roman"/>
      <w:b/>
      <w:sz w:val="24"/>
      <w:szCs w:val="24"/>
      <w:u w:val="word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2.wdp"/><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microsoft.com/office/2007/relationships/hdphoto" Target="media/hdphoto1.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605267-A93F-4CD0-AA6F-B9E676FF3D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20365</Words>
  <Characters>116087</Characters>
  <Application>Microsoft Office Word</Application>
  <DocSecurity>0</DocSecurity>
  <Lines>967</Lines>
  <Paragraphs>272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136180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Dolgormaa</cp:lastModifiedBy>
  <cp:revision>3</cp:revision>
  <cp:lastPrinted>2018-11-20T10:56:00Z</cp:lastPrinted>
  <dcterms:created xsi:type="dcterms:W3CDTF">2019-04-11T03:39:00Z</dcterms:created>
  <dcterms:modified xsi:type="dcterms:W3CDTF">2019-04-11T03:39:00Z</dcterms:modified>
</cp:coreProperties>
</file>